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F4A01" w14:textId="198AA641" w:rsidR="00F57382" w:rsidRPr="00034CE3" w:rsidRDefault="00F57382" w:rsidP="00B12EC9">
      <w:pPr>
        <w:rPr>
          <w:noProof/>
        </w:rPr>
      </w:pPr>
    </w:p>
    <w:p w14:paraId="71363161" w14:textId="495ADFA1" w:rsidR="002A5420" w:rsidRPr="002A5420" w:rsidRDefault="00267448" w:rsidP="002F441B">
      <w:pPr>
        <w:jc w:val="center"/>
      </w:pPr>
      <w:r>
        <w:rPr>
          <w:noProof/>
        </w:rPr>
        <w:drawing>
          <wp:inline distT="0" distB="0" distL="0" distR="0" wp14:anchorId="3E4203D9" wp14:editId="0111FA48">
            <wp:extent cx="1390454" cy="1370496"/>
            <wp:effectExtent l="0" t="0" r="635" b="1270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2B22B6DF-4A0B-4F1C-8B73-56CD83AC574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2B22B6DF-4A0B-4F1C-8B73-56CD83AC574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582" cy="1399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225121" w14:textId="281DA115" w:rsidR="00F57382" w:rsidRDefault="002F441B" w:rsidP="002F441B">
      <w:pPr>
        <w:jc w:val="center"/>
        <w:rPr>
          <w:lang w:val="es-CR"/>
        </w:rPr>
      </w:pPr>
      <w:r w:rsidRPr="002A5420">
        <w:rPr>
          <w:noProof/>
        </w:rPr>
        <w:drawing>
          <wp:inline distT="0" distB="0" distL="0" distR="0" wp14:anchorId="13B96E03" wp14:editId="2F2723EC">
            <wp:extent cx="2281286" cy="1050708"/>
            <wp:effectExtent l="0" t="0" r="5080" b="0"/>
            <wp:docPr id="1661951107" name="Picture 2" descr="A close-up of a white c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1951107" name="Picture 2" descr="A close-up of a white ca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1967" cy="1087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CB3390" w14:textId="2C51634A" w:rsidR="00034CE3" w:rsidRPr="00826D4D" w:rsidRDefault="00034CE3" w:rsidP="002F441B">
      <w:pPr>
        <w:jc w:val="center"/>
        <w:rPr>
          <w:lang w:val="es-CR"/>
        </w:rPr>
      </w:pPr>
    </w:p>
    <w:p w14:paraId="465D96D9" w14:textId="56BE9E16" w:rsidR="00F57382" w:rsidRPr="00826D4D" w:rsidRDefault="00F57382" w:rsidP="00820C92">
      <w:pPr>
        <w:jc w:val="both"/>
        <w:rPr>
          <w:lang w:val="es-CR"/>
        </w:rPr>
      </w:pPr>
    </w:p>
    <w:p w14:paraId="59601077" w14:textId="228B0D94" w:rsidR="00F57382" w:rsidRPr="00BC0B62" w:rsidRDefault="00F57382" w:rsidP="00820C92">
      <w:pPr>
        <w:jc w:val="center"/>
        <w:rPr>
          <w:b/>
          <w:bCs/>
          <w:sz w:val="44"/>
          <w:szCs w:val="44"/>
          <w:lang w:val="es-CR"/>
        </w:rPr>
      </w:pPr>
      <w:r w:rsidRPr="00BC0B62">
        <w:rPr>
          <w:b/>
          <w:bCs/>
          <w:sz w:val="44"/>
          <w:szCs w:val="44"/>
          <w:lang w:val="es-CR"/>
        </w:rPr>
        <w:t xml:space="preserve">CONVOCATORIA </w:t>
      </w:r>
      <w:r w:rsidR="008F626E" w:rsidRPr="00BC0B62">
        <w:rPr>
          <w:b/>
          <w:bCs/>
          <w:sz w:val="44"/>
          <w:szCs w:val="44"/>
          <w:lang w:val="es-CR"/>
        </w:rPr>
        <w:t>FEI WORLD DRESSAGE CHALLENGE</w:t>
      </w:r>
    </w:p>
    <w:p w14:paraId="3EA13363" w14:textId="7E462CA6" w:rsidR="00C266DC" w:rsidRPr="00730C5B" w:rsidRDefault="00C266DC" w:rsidP="00820C92">
      <w:pPr>
        <w:jc w:val="center"/>
        <w:rPr>
          <w:b/>
          <w:bCs/>
          <w:sz w:val="40"/>
          <w:szCs w:val="40"/>
          <w:lang w:val="es-CR"/>
        </w:rPr>
      </w:pPr>
      <w:r w:rsidRPr="00730C5B">
        <w:rPr>
          <w:b/>
          <w:bCs/>
          <w:sz w:val="40"/>
          <w:szCs w:val="40"/>
          <w:lang w:val="es-CR"/>
        </w:rPr>
        <w:t>ORGANIZA:</w:t>
      </w:r>
      <w:r w:rsidR="00730C5B" w:rsidRPr="00730C5B">
        <w:rPr>
          <w:b/>
          <w:bCs/>
          <w:sz w:val="40"/>
          <w:szCs w:val="40"/>
          <w:lang w:val="es-CR"/>
        </w:rPr>
        <w:t xml:space="preserve"> FEDERACIÓN ECUESTRE DE COSTA RICA</w:t>
      </w:r>
    </w:p>
    <w:p w14:paraId="5CDC3211" w14:textId="77777777" w:rsidR="00826D4D" w:rsidRPr="00826D4D" w:rsidRDefault="00826D4D" w:rsidP="00820C92">
      <w:pPr>
        <w:jc w:val="both"/>
        <w:rPr>
          <w:b/>
          <w:bCs/>
          <w:sz w:val="44"/>
          <w:szCs w:val="44"/>
          <w:lang w:val="es-CR"/>
        </w:rPr>
      </w:pPr>
    </w:p>
    <w:p w14:paraId="31C49CB9" w14:textId="4E6B6386" w:rsidR="00F57382" w:rsidRDefault="00C266DC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  <w:r w:rsidRPr="00C266DC">
        <w:rPr>
          <w:rFonts w:ascii="Verdana" w:eastAsia="Times New Roman" w:hAnsi="Verdana" w:cs="Arial"/>
          <w:b/>
          <w:bCs/>
          <w:color w:val="000000" w:themeColor="text1"/>
          <w:lang w:val="es-CR"/>
        </w:rPr>
        <w:t>LUGAR</w:t>
      </w:r>
      <w:r w:rsidR="00F57382" w:rsidRPr="00826D4D">
        <w:rPr>
          <w:rFonts w:ascii="Verdana" w:eastAsia="Times New Roman" w:hAnsi="Verdana" w:cs="Arial"/>
          <w:color w:val="000000" w:themeColor="text1"/>
          <w:lang w:val="es-CR"/>
        </w:rPr>
        <w:t xml:space="preserve">: </w:t>
      </w:r>
      <w:r w:rsidR="008F626E">
        <w:rPr>
          <w:rFonts w:ascii="Verdana" w:eastAsia="Times New Roman" w:hAnsi="Verdana" w:cs="Arial"/>
          <w:color w:val="000000" w:themeColor="text1"/>
          <w:lang w:val="es-CR"/>
        </w:rPr>
        <w:t xml:space="preserve">Club </w:t>
      </w:r>
      <w:r w:rsidR="006C758C">
        <w:rPr>
          <w:rFonts w:ascii="Verdana" w:eastAsia="Times New Roman" w:hAnsi="Verdana" w:cs="Arial"/>
          <w:color w:val="000000" w:themeColor="text1"/>
          <w:lang w:val="es-CR"/>
        </w:rPr>
        <w:t>Hípico</w:t>
      </w:r>
      <w:r w:rsidR="008F626E">
        <w:rPr>
          <w:rFonts w:ascii="Verdana" w:eastAsia="Times New Roman" w:hAnsi="Verdana" w:cs="Arial"/>
          <w:color w:val="000000" w:themeColor="text1"/>
          <w:lang w:val="es-CR"/>
        </w:rPr>
        <w:t xml:space="preserve"> La Cara</w:t>
      </w:r>
      <w:r w:rsidR="0061438F">
        <w:rPr>
          <w:rFonts w:ascii="Verdana" w:eastAsia="Times New Roman" w:hAnsi="Verdana" w:cs="Arial"/>
          <w:color w:val="000000" w:themeColor="text1"/>
          <w:lang w:val="es-CR"/>
        </w:rPr>
        <w:t>ñ</w:t>
      </w:r>
      <w:r w:rsidR="008F626E">
        <w:rPr>
          <w:rFonts w:ascii="Verdana" w:eastAsia="Times New Roman" w:hAnsi="Verdana" w:cs="Arial"/>
          <w:color w:val="000000" w:themeColor="text1"/>
          <w:lang w:val="es-CR"/>
        </w:rPr>
        <w:t>a</w:t>
      </w:r>
    </w:p>
    <w:p w14:paraId="625E1E98" w14:textId="77777777" w:rsidR="00C37933" w:rsidRPr="00826D4D" w:rsidRDefault="00C37933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18B9141E" w14:textId="794D8F8C" w:rsidR="00F57382" w:rsidRDefault="00C37933" w:rsidP="00820C92">
      <w:pPr>
        <w:jc w:val="both"/>
        <w:rPr>
          <w:rFonts w:ascii="Verdana" w:eastAsia="Times New Roman" w:hAnsi="Verdana" w:cs="Arial"/>
          <w:b/>
          <w:bCs/>
          <w:color w:val="000000" w:themeColor="text1"/>
          <w:lang w:val="es-CR"/>
        </w:rPr>
      </w:pPr>
      <w:r w:rsidRPr="00C266DC">
        <w:rPr>
          <w:rFonts w:ascii="Verdana" w:eastAsia="Times New Roman" w:hAnsi="Verdana" w:cs="Arial"/>
          <w:b/>
          <w:bCs/>
          <w:color w:val="000000" w:themeColor="text1"/>
          <w:lang w:val="es-CR"/>
        </w:rPr>
        <w:t>FECHA</w:t>
      </w:r>
      <w:r>
        <w:rPr>
          <w:rFonts w:ascii="Verdana" w:eastAsia="Times New Roman" w:hAnsi="Verdana" w:cs="Arial"/>
          <w:b/>
          <w:bCs/>
          <w:color w:val="000000" w:themeColor="text1"/>
          <w:lang w:val="es-CR"/>
        </w:rPr>
        <w:t>: 13 de junio 2026</w:t>
      </w:r>
    </w:p>
    <w:p w14:paraId="0FC4BD26" w14:textId="59985B7D" w:rsidR="00C37933" w:rsidRPr="00D42DD0" w:rsidRDefault="00C37933" w:rsidP="00820C92">
      <w:pPr>
        <w:jc w:val="both"/>
        <w:rPr>
          <w:rFonts w:ascii="Verdana" w:hAnsi="Verdana"/>
          <w:color w:val="000000" w:themeColor="text1"/>
        </w:rPr>
      </w:pPr>
      <w:proofErr w:type="gramStart"/>
      <w:r w:rsidRPr="00D42DD0">
        <w:rPr>
          <w:rFonts w:ascii="Verdana" w:eastAsia="Times New Roman" w:hAnsi="Verdana" w:cs="Arial"/>
          <w:b/>
          <w:bCs/>
          <w:color w:val="000000" w:themeColor="text1"/>
        </w:rPr>
        <w:t>HORA:8:00</w:t>
      </w:r>
      <w:proofErr w:type="gramEnd"/>
      <w:r w:rsidRPr="00D42DD0">
        <w:rPr>
          <w:rFonts w:ascii="Verdana" w:eastAsia="Times New Roman" w:hAnsi="Verdana" w:cs="Arial"/>
          <w:b/>
          <w:bCs/>
          <w:color w:val="000000" w:themeColor="text1"/>
        </w:rPr>
        <w:t xml:space="preserve"> am</w:t>
      </w:r>
    </w:p>
    <w:p w14:paraId="53DC7CC0" w14:textId="7A100C05" w:rsidR="00F57382" w:rsidRPr="00D42DD0" w:rsidRDefault="00F57382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</w:rPr>
      </w:pPr>
      <w:r w:rsidRPr="00D42DD0">
        <w:rPr>
          <w:rFonts w:ascii="Verdana" w:eastAsia="Times New Roman" w:hAnsi="Verdana" w:cs="Arial"/>
          <w:b/>
          <w:bCs/>
          <w:color w:val="000000" w:themeColor="text1"/>
        </w:rPr>
        <w:t>J</w:t>
      </w:r>
      <w:r w:rsidR="00C266DC" w:rsidRPr="00D42DD0">
        <w:rPr>
          <w:rFonts w:ascii="Verdana" w:eastAsia="Times New Roman" w:hAnsi="Verdana" w:cs="Arial"/>
          <w:b/>
          <w:bCs/>
          <w:color w:val="000000" w:themeColor="text1"/>
        </w:rPr>
        <w:t>UE</w:t>
      </w:r>
      <w:r w:rsidR="000D33BD" w:rsidRPr="00D42DD0">
        <w:rPr>
          <w:rFonts w:ascii="Verdana" w:eastAsia="Times New Roman" w:hAnsi="Verdana" w:cs="Arial"/>
          <w:b/>
          <w:bCs/>
          <w:color w:val="000000" w:themeColor="text1"/>
        </w:rPr>
        <w:t>CES</w:t>
      </w:r>
      <w:r w:rsidRPr="00D42DD0">
        <w:rPr>
          <w:rFonts w:ascii="Verdana" w:eastAsia="Times New Roman" w:hAnsi="Verdana" w:cs="Arial"/>
          <w:color w:val="000000" w:themeColor="text1"/>
        </w:rPr>
        <w:t xml:space="preserve">: </w:t>
      </w:r>
      <w:r w:rsidR="00842C0F" w:rsidRPr="00D42DD0">
        <w:rPr>
          <w:rFonts w:ascii="Verdana" w:eastAsia="Times New Roman" w:hAnsi="Verdana" w:cs="Arial"/>
          <w:color w:val="000000" w:themeColor="text1"/>
        </w:rPr>
        <w:t xml:space="preserve">Sandra Smith, ARG </w:t>
      </w:r>
      <w:r w:rsidR="00B7506F" w:rsidRPr="00D42DD0">
        <w:rPr>
          <w:rFonts w:ascii="Verdana" w:eastAsia="Times New Roman" w:hAnsi="Verdana" w:cs="Arial"/>
          <w:color w:val="000000" w:themeColor="text1"/>
        </w:rPr>
        <w:t>L 3</w:t>
      </w:r>
    </w:p>
    <w:p w14:paraId="4BE441C0" w14:textId="1C295B9A" w:rsidR="00F57382" w:rsidRPr="00D42DD0" w:rsidRDefault="000D33BD" w:rsidP="00820C92">
      <w:pPr>
        <w:jc w:val="both"/>
        <w:rPr>
          <w:rFonts w:ascii="Verdana" w:hAnsi="Verdana"/>
          <w:color w:val="000000" w:themeColor="text1"/>
        </w:rPr>
      </w:pPr>
      <w:r w:rsidRPr="00D42DD0">
        <w:rPr>
          <w:rFonts w:ascii="Verdana" w:hAnsi="Verdana"/>
          <w:color w:val="000000" w:themeColor="text1"/>
        </w:rPr>
        <w:tab/>
        <w:t xml:space="preserve">     </w:t>
      </w:r>
      <w:r w:rsidR="00B7506F" w:rsidRPr="00D42DD0">
        <w:rPr>
          <w:rFonts w:ascii="Verdana" w:hAnsi="Verdana"/>
          <w:color w:val="000000" w:themeColor="text1"/>
        </w:rPr>
        <w:t>Heike Dittman, HON L1</w:t>
      </w:r>
    </w:p>
    <w:p w14:paraId="3F0175D5" w14:textId="2A06158E" w:rsidR="00BC0B62" w:rsidRPr="00826D4D" w:rsidRDefault="00BC0B62" w:rsidP="00820C92">
      <w:pPr>
        <w:jc w:val="both"/>
        <w:rPr>
          <w:rFonts w:ascii="Verdana" w:hAnsi="Verdana"/>
          <w:color w:val="000000" w:themeColor="text1"/>
          <w:lang w:val="es-CR"/>
        </w:rPr>
      </w:pPr>
      <w:r w:rsidRPr="00BC0B62">
        <w:rPr>
          <w:rFonts w:ascii="Verdana" w:hAnsi="Verdana"/>
          <w:b/>
          <w:bCs/>
          <w:color w:val="000000" w:themeColor="text1"/>
          <w:lang w:val="es-CR"/>
        </w:rPr>
        <w:t>VETERINARIO</w:t>
      </w:r>
      <w:r>
        <w:rPr>
          <w:rFonts w:ascii="Verdana" w:hAnsi="Verdana"/>
          <w:color w:val="000000" w:themeColor="text1"/>
          <w:lang w:val="es-CR"/>
        </w:rPr>
        <w:t>: Dra. Natalia Zeledon</w:t>
      </w:r>
    </w:p>
    <w:p w14:paraId="6A588631" w14:textId="62165A01" w:rsidR="00F57382" w:rsidRDefault="00F57382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  <w:r w:rsidRPr="00C266DC">
        <w:rPr>
          <w:rFonts w:ascii="Verdana" w:eastAsia="Times New Roman" w:hAnsi="Verdana" w:cs="Arial"/>
          <w:b/>
          <w:bCs/>
          <w:color w:val="000000" w:themeColor="text1"/>
          <w:lang w:val="es-CR"/>
        </w:rPr>
        <w:t>R</w:t>
      </w:r>
      <w:r w:rsidR="00C266DC" w:rsidRPr="00C266DC">
        <w:rPr>
          <w:rFonts w:ascii="Verdana" w:eastAsia="Times New Roman" w:hAnsi="Verdana" w:cs="Arial"/>
          <w:b/>
          <w:bCs/>
          <w:color w:val="000000" w:themeColor="text1"/>
          <w:lang w:val="es-CR"/>
        </w:rPr>
        <w:t>EUNIÓN TÉCNICA</w:t>
      </w:r>
      <w:r w:rsidRPr="00826D4D">
        <w:rPr>
          <w:rFonts w:ascii="Verdana" w:eastAsia="Times New Roman" w:hAnsi="Verdana" w:cs="Arial"/>
          <w:color w:val="000000" w:themeColor="text1"/>
          <w:lang w:val="es-CR"/>
        </w:rPr>
        <w:t xml:space="preserve">: </w:t>
      </w:r>
      <w:r w:rsidR="00B06606">
        <w:rPr>
          <w:rFonts w:ascii="Verdana" w:eastAsia="Times New Roman" w:hAnsi="Verdana" w:cs="Arial"/>
          <w:color w:val="000000" w:themeColor="text1"/>
          <w:lang w:val="es-CR"/>
        </w:rPr>
        <w:t>MIERCOLES</w:t>
      </w:r>
      <w:r w:rsidRPr="00826D4D">
        <w:rPr>
          <w:rFonts w:ascii="Verdana" w:eastAsia="Times New Roman" w:hAnsi="Verdana" w:cs="Arial"/>
          <w:color w:val="000000" w:themeColor="text1"/>
          <w:lang w:val="es-CR"/>
        </w:rPr>
        <w:t xml:space="preserve"> </w:t>
      </w:r>
      <w:r w:rsidR="00C37933">
        <w:rPr>
          <w:rFonts w:ascii="Verdana" w:eastAsia="Times New Roman" w:hAnsi="Verdana" w:cs="Arial"/>
          <w:color w:val="000000" w:themeColor="text1"/>
          <w:lang w:val="es-CR"/>
        </w:rPr>
        <w:t>10</w:t>
      </w:r>
      <w:r w:rsidRPr="00826D4D">
        <w:rPr>
          <w:rFonts w:ascii="Verdana" w:eastAsia="Times New Roman" w:hAnsi="Verdana" w:cs="Arial"/>
          <w:color w:val="000000" w:themeColor="text1"/>
          <w:lang w:val="es-CR"/>
        </w:rPr>
        <w:t xml:space="preserve"> de </w:t>
      </w:r>
      <w:r w:rsidR="000762BD">
        <w:rPr>
          <w:rFonts w:ascii="Verdana" w:eastAsia="Times New Roman" w:hAnsi="Verdana" w:cs="Arial"/>
          <w:color w:val="000000" w:themeColor="text1"/>
          <w:lang w:val="es-CR"/>
        </w:rPr>
        <w:t>junio</w:t>
      </w:r>
      <w:r w:rsidRPr="00826D4D">
        <w:rPr>
          <w:rFonts w:ascii="Verdana" w:eastAsia="Times New Roman" w:hAnsi="Verdana" w:cs="Arial"/>
          <w:color w:val="000000" w:themeColor="text1"/>
          <w:lang w:val="es-CR"/>
        </w:rPr>
        <w:t xml:space="preserve"> del 202</w:t>
      </w:r>
      <w:r w:rsidR="000762BD">
        <w:rPr>
          <w:rFonts w:ascii="Verdana" w:eastAsia="Times New Roman" w:hAnsi="Verdana" w:cs="Arial"/>
          <w:color w:val="000000" w:themeColor="text1"/>
          <w:lang w:val="es-CR"/>
        </w:rPr>
        <w:t>6</w:t>
      </w:r>
      <w:r w:rsidRPr="00826D4D">
        <w:rPr>
          <w:rFonts w:ascii="Verdana" w:eastAsia="Times New Roman" w:hAnsi="Verdana" w:cs="Arial"/>
          <w:color w:val="000000" w:themeColor="text1"/>
          <w:lang w:val="es-CR"/>
        </w:rPr>
        <w:t xml:space="preserve"> a las 12:00 </w:t>
      </w:r>
      <w:r w:rsidR="00826D4D" w:rsidRPr="00826D4D">
        <w:rPr>
          <w:rFonts w:ascii="Verdana" w:eastAsia="Times New Roman" w:hAnsi="Verdana" w:cs="Arial"/>
          <w:color w:val="000000" w:themeColor="text1"/>
          <w:lang w:val="es-CR"/>
        </w:rPr>
        <w:t>vía</w:t>
      </w:r>
      <w:r w:rsidRPr="00826D4D">
        <w:rPr>
          <w:rFonts w:ascii="Verdana" w:eastAsia="Times New Roman" w:hAnsi="Verdana" w:cs="Arial"/>
          <w:color w:val="000000" w:themeColor="text1"/>
          <w:lang w:val="es-CR"/>
        </w:rPr>
        <w:t xml:space="preserve"> Zoom</w:t>
      </w:r>
      <w:r w:rsidR="00730C5B">
        <w:rPr>
          <w:rFonts w:ascii="Verdana" w:eastAsia="Times New Roman" w:hAnsi="Verdana" w:cs="Arial"/>
          <w:color w:val="000000" w:themeColor="text1"/>
          <w:lang w:val="es-CR"/>
        </w:rPr>
        <w:t>.</w:t>
      </w:r>
    </w:p>
    <w:p w14:paraId="247E4FBE" w14:textId="77777777" w:rsidR="00953933" w:rsidRDefault="00953933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678566E2" w14:textId="77777777" w:rsidR="00F2081F" w:rsidRDefault="00F2081F" w:rsidP="00820C92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000000" w:themeColor="text1"/>
          <w:lang w:val="es-CR"/>
        </w:rPr>
      </w:pPr>
    </w:p>
    <w:p w14:paraId="189B8DF9" w14:textId="77777777" w:rsidR="00F2081F" w:rsidRDefault="00F2081F" w:rsidP="00820C92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000000" w:themeColor="text1"/>
          <w:lang w:val="es-CR"/>
        </w:rPr>
      </w:pPr>
    </w:p>
    <w:p w14:paraId="32A281BA" w14:textId="77777777" w:rsidR="00885126" w:rsidRDefault="00885126" w:rsidP="00820C92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000000" w:themeColor="text1"/>
          <w:lang w:val="es-CR"/>
        </w:rPr>
      </w:pPr>
    </w:p>
    <w:p w14:paraId="7AC10374" w14:textId="77777777" w:rsidR="00885126" w:rsidRDefault="00885126" w:rsidP="00820C92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000000" w:themeColor="text1"/>
          <w:lang w:val="es-CR"/>
        </w:rPr>
      </w:pPr>
    </w:p>
    <w:p w14:paraId="12122D9E" w14:textId="77777777" w:rsidR="00885126" w:rsidRDefault="00885126" w:rsidP="00820C92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000000" w:themeColor="text1"/>
          <w:lang w:val="es-CR"/>
        </w:rPr>
      </w:pPr>
    </w:p>
    <w:p w14:paraId="48F3A15C" w14:textId="77777777" w:rsidR="00F2081F" w:rsidRDefault="00F2081F" w:rsidP="00820C92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000000" w:themeColor="text1"/>
          <w:lang w:val="es-CR"/>
        </w:rPr>
      </w:pPr>
    </w:p>
    <w:p w14:paraId="72A27A8D" w14:textId="7F2BC07C" w:rsidR="00953933" w:rsidRDefault="000762BD" w:rsidP="00820C92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000000" w:themeColor="text1"/>
          <w:lang w:val="es-CR"/>
        </w:rPr>
      </w:pPr>
      <w:proofErr w:type="spellStart"/>
      <w:r>
        <w:rPr>
          <w:rFonts w:ascii="Verdana" w:eastAsia="Times New Roman" w:hAnsi="Verdana" w:cs="Arial"/>
          <w:b/>
          <w:bCs/>
          <w:color w:val="000000" w:themeColor="text1"/>
          <w:lang w:val="es-CR"/>
        </w:rPr>
        <w:t>Sabado</w:t>
      </w:r>
      <w:proofErr w:type="spellEnd"/>
      <w:r>
        <w:rPr>
          <w:rFonts w:ascii="Verdana" w:eastAsia="Times New Roman" w:hAnsi="Verdana" w:cs="Arial"/>
          <w:b/>
          <w:bCs/>
          <w:color w:val="000000" w:themeColor="text1"/>
          <w:lang w:val="es-CR"/>
        </w:rPr>
        <w:t xml:space="preserve"> 13 de </w:t>
      </w:r>
      <w:proofErr w:type="gramStart"/>
      <w:r>
        <w:rPr>
          <w:rFonts w:ascii="Verdana" w:eastAsia="Times New Roman" w:hAnsi="Verdana" w:cs="Arial"/>
          <w:b/>
          <w:bCs/>
          <w:color w:val="000000" w:themeColor="text1"/>
          <w:lang w:val="es-CR"/>
        </w:rPr>
        <w:t>Junio</w:t>
      </w:r>
      <w:proofErr w:type="gramEnd"/>
    </w:p>
    <w:p w14:paraId="4C05B1D2" w14:textId="77777777" w:rsidR="001C0324" w:rsidRPr="006F1290" w:rsidRDefault="001C0324" w:rsidP="00820C92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000000" w:themeColor="text1"/>
          <w:lang w:val="es-CR"/>
        </w:rPr>
      </w:pPr>
    </w:p>
    <w:p w14:paraId="2E3597E6" w14:textId="2FA1C464" w:rsidR="00B85F9E" w:rsidRPr="00A53445" w:rsidRDefault="00B85F9E" w:rsidP="00820C92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000000" w:themeColor="text1"/>
          <w:lang w:val="es-CR"/>
        </w:rPr>
      </w:pPr>
      <w:r w:rsidRPr="00A53445">
        <w:rPr>
          <w:rFonts w:ascii="Verdana" w:eastAsia="Times New Roman" w:hAnsi="Verdana" w:cs="Arial"/>
          <w:b/>
          <w:bCs/>
          <w:color w:val="000000" w:themeColor="text1"/>
          <w:lang w:val="es-CR"/>
        </w:rPr>
        <w:t>INSPECCION VETERINARIA</w:t>
      </w:r>
    </w:p>
    <w:p w14:paraId="4B536A66" w14:textId="4BC7E65E" w:rsidR="00276FC9" w:rsidRDefault="00276FC9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  <w:r>
        <w:rPr>
          <w:rFonts w:ascii="Verdana" w:eastAsia="Times New Roman" w:hAnsi="Verdana" w:cs="Arial"/>
          <w:color w:val="000000" w:themeColor="text1"/>
          <w:lang w:val="es-CR"/>
        </w:rPr>
        <w:t>PARA LOS CABALLOS QUE PARTICIPARAN EN LA FEI WORLD DRESSAGE CHALLENGE</w:t>
      </w:r>
      <w:r w:rsidR="00BC0B62">
        <w:rPr>
          <w:rFonts w:ascii="Verdana" w:eastAsia="Times New Roman" w:hAnsi="Verdana" w:cs="Arial"/>
          <w:color w:val="000000" w:themeColor="text1"/>
          <w:lang w:val="es-CR"/>
        </w:rPr>
        <w:t>. E</w:t>
      </w:r>
      <w:r w:rsidR="00C635EC">
        <w:rPr>
          <w:rFonts w:ascii="Verdana" w:eastAsia="Times New Roman" w:hAnsi="Verdana" w:cs="Arial"/>
          <w:color w:val="000000" w:themeColor="text1"/>
          <w:lang w:val="es-CR"/>
        </w:rPr>
        <w:t>S OBLIGATORIO TENER UN PASAPORTE O RESEÑ</w:t>
      </w:r>
      <w:r w:rsidR="00C635EC" w:rsidRPr="00C635EC">
        <w:rPr>
          <w:rFonts w:ascii="Verdana" w:eastAsia="Times New Roman" w:hAnsi="Verdana" w:cs="Arial"/>
          <w:color w:val="000000" w:themeColor="text1"/>
          <w:lang w:val="es-CR"/>
        </w:rPr>
        <w:t>A PARA LA I</w:t>
      </w:r>
      <w:r w:rsidR="00C635EC">
        <w:rPr>
          <w:rFonts w:ascii="Verdana" w:eastAsia="Times New Roman" w:hAnsi="Verdana" w:cs="Arial"/>
          <w:color w:val="000000" w:themeColor="text1"/>
          <w:lang w:val="es-CR"/>
        </w:rPr>
        <w:t>NSPECCION VETERINARIA.</w:t>
      </w:r>
    </w:p>
    <w:p w14:paraId="4402C5DE" w14:textId="27E80959" w:rsidR="0021288B" w:rsidRPr="00C635EC" w:rsidRDefault="0021288B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  <w:r w:rsidRPr="00A53445">
        <w:rPr>
          <w:rFonts w:ascii="Verdana" w:eastAsia="Times New Roman" w:hAnsi="Verdana" w:cs="Arial"/>
          <w:b/>
          <w:bCs/>
          <w:color w:val="000000" w:themeColor="text1"/>
          <w:lang w:val="es-CR"/>
        </w:rPr>
        <w:t>HORA</w:t>
      </w:r>
      <w:r>
        <w:rPr>
          <w:rFonts w:ascii="Verdana" w:eastAsia="Times New Roman" w:hAnsi="Verdana" w:cs="Arial"/>
          <w:color w:val="000000" w:themeColor="text1"/>
          <w:lang w:val="es-CR"/>
        </w:rPr>
        <w:t xml:space="preserve">: </w:t>
      </w:r>
      <w:r w:rsidR="00DB7F62">
        <w:rPr>
          <w:rFonts w:ascii="Verdana" w:eastAsia="Times New Roman" w:hAnsi="Verdana" w:cs="Arial"/>
          <w:color w:val="000000" w:themeColor="text1"/>
          <w:lang w:val="es-CR"/>
        </w:rPr>
        <w:t>7</w:t>
      </w:r>
      <w:r>
        <w:rPr>
          <w:rFonts w:ascii="Verdana" w:eastAsia="Times New Roman" w:hAnsi="Verdana" w:cs="Arial"/>
          <w:color w:val="000000" w:themeColor="text1"/>
          <w:lang w:val="es-CR"/>
        </w:rPr>
        <w:t xml:space="preserve">:00 am Club </w:t>
      </w:r>
      <w:r w:rsidR="00A53445">
        <w:rPr>
          <w:rFonts w:ascii="Verdana" w:eastAsia="Times New Roman" w:hAnsi="Verdana" w:cs="Arial"/>
          <w:color w:val="000000" w:themeColor="text1"/>
          <w:lang w:val="es-CR"/>
        </w:rPr>
        <w:t>Hípico</w:t>
      </w:r>
      <w:r>
        <w:rPr>
          <w:rFonts w:ascii="Verdana" w:eastAsia="Times New Roman" w:hAnsi="Verdana" w:cs="Arial"/>
          <w:color w:val="000000" w:themeColor="text1"/>
          <w:lang w:val="es-CR"/>
        </w:rPr>
        <w:t xml:space="preserve"> La Cara</w:t>
      </w:r>
      <w:r w:rsidR="001B254D">
        <w:rPr>
          <w:rFonts w:ascii="Verdana" w:eastAsia="Times New Roman" w:hAnsi="Verdana" w:cs="Arial"/>
          <w:color w:val="000000" w:themeColor="text1"/>
          <w:lang w:val="es-CR"/>
        </w:rPr>
        <w:t>ña</w:t>
      </w:r>
    </w:p>
    <w:p w14:paraId="228B5F50" w14:textId="57D43A6E" w:rsidR="00826D4D" w:rsidRDefault="00826D4D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2C635BC8" w14:textId="77777777" w:rsidR="00BC0B62" w:rsidRPr="00BC0B62" w:rsidRDefault="00BC0B62" w:rsidP="00820C92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000000" w:themeColor="text1"/>
          <w:lang w:val="es-CR"/>
        </w:rPr>
      </w:pPr>
    </w:p>
    <w:p w14:paraId="6E19F629" w14:textId="77777777" w:rsidR="00BC0B62" w:rsidRPr="00BC0B62" w:rsidRDefault="00BC0B62" w:rsidP="00820C92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000000" w:themeColor="text1"/>
          <w:lang w:val="es-CR"/>
        </w:rPr>
      </w:pPr>
    </w:p>
    <w:p w14:paraId="03D27AE9" w14:textId="1E08A33E" w:rsidR="00826D4D" w:rsidRPr="00F2081F" w:rsidRDefault="00826D4D" w:rsidP="00820C92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000000" w:themeColor="text1"/>
          <w:lang w:val="es-CR"/>
        </w:rPr>
      </w:pPr>
      <w:r w:rsidRPr="00F2081F">
        <w:rPr>
          <w:rFonts w:ascii="Verdana" w:eastAsia="Times New Roman" w:hAnsi="Verdana" w:cs="Arial"/>
          <w:b/>
          <w:bCs/>
          <w:color w:val="000000" w:themeColor="text1"/>
          <w:lang w:val="es-CR"/>
        </w:rPr>
        <w:t xml:space="preserve">SABADO </w:t>
      </w:r>
      <w:r w:rsidR="00DB7F62">
        <w:rPr>
          <w:rFonts w:ascii="Verdana" w:eastAsia="Times New Roman" w:hAnsi="Verdana" w:cs="Arial"/>
          <w:b/>
          <w:bCs/>
          <w:color w:val="000000" w:themeColor="text1"/>
          <w:lang w:val="es-CR"/>
        </w:rPr>
        <w:t>13</w:t>
      </w:r>
      <w:r w:rsidRPr="00F2081F">
        <w:rPr>
          <w:rFonts w:ascii="Verdana" w:eastAsia="Times New Roman" w:hAnsi="Verdana" w:cs="Arial"/>
          <w:b/>
          <w:bCs/>
          <w:color w:val="000000" w:themeColor="text1"/>
          <w:lang w:val="es-CR"/>
        </w:rPr>
        <w:t xml:space="preserve"> DE </w:t>
      </w:r>
      <w:r w:rsidR="00DB7F62">
        <w:rPr>
          <w:rFonts w:ascii="Verdana" w:eastAsia="Times New Roman" w:hAnsi="Verdana" w:cs="Arial"/>
          <w:b/>
          <w:bCs/>
          <w:color w:val="000000" w:themeColor="text1"/>
          <w:lang w:val="es-CR"/>
        </w:rPr>
        <w:t>JUNIO</w:t>
      </w:r>
      <w:r w:rsidRPr="00F2081F">
        <w:rPr>
          <w:rFonts w:ascii="Verdana" w:eastAsia="Times New Roman" w:hAnsi="Verdana" w:cs="Arial"/>
          <w:b/>
          <w:bCs/>
          <w:color w:val="000000" w:themeColor="text1"/>
          <w:lang w:val="es-CR"/>
        </w:rPr>
        <w:t>:</w:t>
      </w:r>
    </w:p>
    <w:p w14:paraId="33FC4D61" w14:textId="1752BC0F" w:rsidR="00F2081F" w:rsidRPr="00F2081F" w:rsidRDefault="00F2081F" w:rsidP="00820C92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000000" w:themeColor="text1"/>
          <w:lang w:val="es-CR"/>
        </w:rPr>
      </w:pPr>
      <w:r w:rsidRPr="00F2081F">
        <w:rPr>
          <w:rFonts w:ascii="Verdana" w:eastAsia="Times New Roman" w:hAnsi="Verdana" w:cs="Arial"/>
          <w:b/>
          <w:bCs/>
          <w:color w:val="000000" w:themeColor="text1"/>
          <w:lang w:val="es-CR"/>
        </w:rPr>
        <w:t>INICIO: 8:00 A</w:t>
      </w:r>
      <w:r>
        <w:rPr>
          <w:rFonts w:ascii="Verdana" w:eastAsia="Times New Roman" w:hAnsi="Verdana" w:cs="Arial"/>
          <w:b/>
          <w:bCs/>
          <w:color w:val="000000" w:themeColor="text1"/>
          <w:lang w:val="es-CR"/>
        </w:rPr>
        <w:t>M</w:t>
      </w:r>
    </w:p>
    <w:p w14:paraId="38E6D2E5" w14:textId="0A356D17" w:rsidR="00826D4D" w:rsidRPr="00F2081F" w:rsidRDefault="00826D4D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3EA6D349" w14:textId="021B060E" w:rsidR="00826D4D" w:rsidRPr="00842C0F" w:rsidRDefault="00826D4D" w:rsidP="00820C92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000000" w:themeColor="text1"/>
          <w:lang w:val="es-CR"/>
        </w:rPr>
      </w:pPr>
      <w:r w:rsidRPr="00842C0F">
        <w:rPr>
          <w:rFonts w:ascii="Verdana" w:eastAsia="Times New Roman" w:hAnsi="Verdana" w:cs="Arial"/>
          <w:b/>
          <w:bCs/>
          <w:color w:val="000000" w:themeColor="text1"/>
          <w:lang w:val="es-CR"/>
        </w:rPr>
        <w:t>CATEGORIAS:</w:t>
      </w:r>
    </w:p>
    <w:p w14:paraId="22792A2E" w14:textId="29C30AB9" w:rsidR="0006524C" w:rsidRPr="0006524C" w:rsidRDefault="0006524C" w:rsidP="00820C92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000000" w:themeColor="text1"/>
        </w:rPr>
      </w:pPr>
      <w:proofErr w:type="spellStart"/>
      <w:r w:rsidRPr="0006524C">
        <w:rPr>
          <w:rFonts w:ascii="Verdana" w:eastAsia="Times New Roman" w:hAnsi="Verdana" w:cs="Arial"/>
          <w:b/>
          <w:bCs/>
          <w:color w:val="000000" w:themeColor="text1"/>
        </w:rPr>
        <w:t>Cate</w:t>
      </w:r>
      <w:r w:rsidR="009A7BEE">
        <w:rPr>
          <w:rFonts w:ascii="Verdana" w:eastAsia="Times New Roman" w:hAnsi="Verdana" w:cs="Arial"/>
          <w:b/>
          <w:bCs/>
          <w:color w:val="000000" w:themeColor="text1"/>
        </w:rPr>
        <w:t>gor</w:t>
      </w:r>
      <w:r w:rsidR="0061438F" w:rsidRPr="00BC0B62">
        <w:rPr>
          <w:rFonts w:ascii="Verdana" w:eastAsia="Times New Roman" w:hAnsi="Verdana" w:cs="Arial"/>
          <w:b/>
          <w:bCs/>
          <w:color w:val="000000" w:themeColor="text1"/>
        </w:rPr>
        <w:t>í</w:t>
      </w:r>
      <w:r w:rsidR="009A7BEE">
        <w:rPr>
          <w:rFonts w:ascii="Verdana" w:eastAsia="Times New Roman" w:hAnsi="Verdana" w:cs="Arial"/>
          <w:b/>
          <w:bCs/>
          <w:color w:val="000000" w:themeColor="text1"/>
        </w:rPr>
        <w:t>as</w:t>
      </w:r>
      <w:proofErr w:type="spellEnd"/>
      <w:r w:rsidR="009A7BEE">
        <w:rPr>
          <w:rFonts w:ascii="Verdana" w:eastAsia="Times New Roman" w:hAnsi="Verdana" w:cs="Arial"/>
          <w:b/>
          <w:bCs/>
          <w:color w:val="000000" w:themeColor="text1"/>
        </w:rPr>
        <w:t xml:space="preserve"> FEI WORLD DRESSAGE CHALLENGE</w:t>
      </w:r>
    </w:p>
    <w:p w14:paraId="1C787D9C" w14:textId="691C21E0" w:rsidR="00F14CAC" w:rsidRPr="0006524C" w:rsidRDefault="00B36224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</w:rPr>
      </w:pPr>
      <w:r w:rsidRPr="0006524C">
        <w:rPr>
          <w:rFonts w:ascii="Verdana" w:eastAsia="Times New Roman" w:hAnsi="Verdana" w:cs="Arial"/>
          <w:color w:val="000000" w:themeColor="text1"/>
        </w:rPr>
        <w:t xml:space="preserve">Intermediate </w:t>
      </w:r>
    </w:p>
    <w:p w14:paraId="7F4E7029" w14:textId="4C6B537F" w:rsidR="00B038D2" w:rsidRPr="0006524C" w:rsidRDefault="00B038D2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</w:rPr>
      </w:pPr>
      <w:r w:rsidRPr="0006524C">
        <w:rPr>
          <w:rFonts w:ascii="Verdana" w:eastAsia="Times New Roman" w:hAnsi="Verdana" w:cs="Arial"/>
          <w:color w:val="000000" w:themeColor="text1"/>
        </w:rPr>
        <w:t>Prix St. George</w:t>
      </w:r>
      <w:r w:rsidR="00DB7F62">
        <w:rPr>
          <w:rFonts w:ascii="Verdana" w:eastAsia="Times New Roman" w:hAnsi="Verdana" w:cs="Arial"/>
          <w:color w:val="000000" w:themeColor="text1"/>
        </w:rPr>
        <w:t>s</w:t>
      </w:r>
    </w:p>
    <w:p w14:paraId="23A1A022" w14:textId="2B3FC3FD" w:rsidR="00B038D2" w:rsidRPr="0006524C" w:rsidRDefault="00B038D2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</w:rPr>
      </w:pPr>
      <w:r w:rsidRPr="0006524C">
        <w:rPr>
          <w:rFonts w:ascii="Verdana" w:eastAsia="Times New Roman" w:hAnsi="Verdana" w:cs="Arial"/>
          <w:color w:val="000000" w:themeColor="text1"/>
        </w:rPr>
        <w:t>Senior II</w:t>
      </w:r>
      <w:r w:rsidR="000574BD">
        <w:rPr>
          <w:rFonts w:ascii="Verdana" w:eastAsia="Times New Roman" w:hAnsi="Verdana" w:cs="Arial"/>
          <w:color w:val="000000" w:themeColor="text1"/>
        </w:rPr>
        <w:t xml:space="preserve"> (Junior Team Test)</w:t>
      </w:r>
    </w:p>
    <w:p w14:paraId="29D93962" w14:textId="79407DFB" w:rsidR="00B038D2" w:rsidRPr="000574BD" w:rsidRDefault="00B038D2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</w:rPr>
      </w:pPr>
      <w:r w:rsidRPr="000574BD">
        <w:rPr>
          <w:rFonts w:ascii="Verdana" w:eastAsia="Times New Roman" w:hAnsi="Verdana" w:cs="Arial"/>
          <w:color w:val="000000" w:themeColor="text1"/>
        </w:rPr>
        <w:t>Senior I</w:t>
      </w:r>
      <w:r w:rsidR="000574BD">
        <w:rPr>
          <w:rFonts w:ascii="Verdana" w:eastAsia="Times New Roman" w:hAnsi="Verdana" w:cs="Arial"/>
          <w:color w:val="000000" w:themeColor="text1"/>
        </w:rPr>
        <w:t xml:space="preserve"> (Children Individual Test)</w:t>
      </w:r>
    </w:p>
    <w:p w14:paraId="35BDE3D4" w14:textId="281506E5" w:rsidR="00730C5B" w:rsidRPr="000D33BD" w:rsidRDefault="00B038D2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</w:rPr>
      </w:pPr>
      <w:r w:rsidRPr="004B3B00">
        <w:rPr>
          <w:rFonts w:ascii="Verdana" w:eastAsia="Times New Roman" w:hAnsi="Verdana" w:cs="Arial"/>
          <w:color w:val="000000" w:themeColor="text1"/>
        </w:rPr>
        <w:t>Youth</w:t>
      </w:r>
      <w:r w:rsidR="00730C5B" w:rsidRPr="000D33BD">
        <w:rPr>
          <w:rFonts w:ascii="Verdana" w:eastAsia="Times New Roman" w:hAnsi="Verdana" w:cs="Arial"/>
          <w:color w:val="000000" w:themeColor="text1"/>
        </w:rPr>
        <w:t xml:space="preserve"> </w:t>
      </w:r>
      <w:r w:rsidR="000574BD">
        <w:rPr>
          <w:rFonts w:ascii="Verdana" w:eastAsia="Times New Roman" w:hAnsi="Verdana" w:cs="Arial"/>
          <w:color w:val="000000" w:themeColor="text1"/>
        </w:rPr>
        <w:t>(Children Team Test)</w:t>
      </w:r>
    </w:p>
    <w:p w14:paraId="1DEC0F37" w14:textId="77777777" w:rsidR="00826D4D" w:rsidRPr="00730C5B" w:rsidRDefault="00826D4D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</w:rPr>
      </w:pPr>
    </w:p>
    <w:p w14:paraId="56D7E1D8" w14:textId="1ACEECEF" w:rsidR="00826D4D" w:rsidRPr="008F1C01" w:rsidRDefault="00826D4D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</w:rPr>
      </w:pPr>
      <w:r w:rsidRPr="008F1C01">
        <w:rPr>
          <w:rFonts w:ascii="Verdana" w:eastAsia="Times New Roman" w:hAnsi="Verdana" w:cs="Arial"/>
          <w:color w:val="000000" w:themeColor="text1"/>
        </w:rPr>
        <w:t>INTRODUCTORY MENORES</w:t>
      </w:r>
      <w:r w:rsidR="003277C7" w:rsidRPr="008F1C01">
        <w:rPr>
          <w:rFonts w:ascii="Verdana" w:eastAsia="Times New Roman" w:hAnsi="Verdana" w:cs="Arial"/>
          <w:color w:val="000000" w:themeColor="text1"/>
        </w:rPr>
        <w:t xml:space="preserve"> </w:t>
      </w:r>
      <w:r w:rsidR="005D64CC" w:rsidRPr="008F1C01">
        <w:rPr>
          <w:rFonts w:ascii="Verdana" w:eastAsia="Times New Roman" w:hAnsi="Verdana" w:cs="Arial"/>
          <w:color w:val="000000" w:themeColor="text1"/>
        </w:rPr>
        <w:t xml:space="preserve">TEST </w:t>
      </w:r>
      <w:r w:rsidR="00036238">
        <w:rPr>
          <w:rFonts w:ascii="Verdana" w:eastAsia="Times New Roman" w:hAnsi="Verdana" w:cs="Arial"/>
          <w:color w:val="000000" w:themeColor="text1"/>
        </w:rPr>
        <w:t>A</w:t>
      </w:r>
      <w:r w:rsidR="004B3B00">
        <w:rPr>
          <w:rFonts w:ascii="Verdana" w:eastAsia="Times New Roman" w:hAnsi="Verdana" w:cs="Arial"/>
          <w:color w:val="000000" w:themeColor="text1"/>
        </w:rPr>
        <w:t>, B, C</w:t>
      </w:r>
    </w:p>
    <w:p w14:paraId="5D80AFED" w14:textId="5EAAD9CC" w:rsidR="00826D4D" w:rsidRPr="005D64CC" w:rsidRDefault="00826D4D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</w:rPr>
      </w:pPr>
      <w:r w:rsidRPr="005D64CC">
        <w:rPr>
          <w:rFonts w:ascii="Verdana" w:eastAsia="Times New Roman" w:hAnsi="Verdana" w:cs="Arial"/>
          <w:color w:val="000000" w:themeColor="text1"/>
        </w:rPr>
        <w:t>INTRODUCTORY MAYORES</w:t>
      </w:r>
      <w:r w:rsidR="003277C7" w:rsidRPr="005D64CC">
        <w:rPr>
          <w:rFonts w:ascii="Verdana" w:eastAsia="Times New Roman" w:hAnsi="Verdana" w:cs="Arial"/>
          <w:color w:val="000000" w:themeColor="text1"/>
        </w:rPr>
        <w:t xml:space="preserve"> </w:t>
      </w:r>
      <w:r w:rsidR="005D64CC" w:rsidRPr="005D64CC">
        <w:rPr>
          <w:rFonts w:ascii="Verdana" w:eastAsia="Times New Roman" w:hAnsi="Verdana" w:cs="Arial"/>
          <w:color w:val="000000" w:themeColor="text1"/>
        </w:rPr>
        <w:t xml:space="preserve">TEST </w:t>
      </w:r>
      <w:r w:rsidR="004B3B00">
        <w:rPr>
          <w:rFonts w:ascii="Verdana" w:eastAsia="Times New Roman" w:hAnsi="Verdana" w:cs="Arial"/>
          <w:color w:val="000000" w:themeColor="text1"/>
        </w:rPr>
        <w:t>A, B, C</w:t>
      </w:r>
    </w:p>
    <w:p w14:paraId="1BCC1B83" w14:textId="67F35404" w:rsidR="00826D4D" w:rsidRPr="005D64CC" w:rsidRDefault="00826D4D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</w:rPr>
      </w:pPr>
    </w:p>
    <w:p w14:paraId="7CEB0094" w14:textId="5ED793DA" w:rsidR="00826D4D" w:rsidRPr="005D64CC" w:rsidRDefault="00826D4D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</w:rPr>
      </w:pPr>
      <w:r w:rsidRPr="005D64CC">
        <w:rPr>
          <w:rFonts w:ascii="Verdana" w:eastAsia="Times New Roman" w:hAnsi="Verdana" w:cs="Arial"/>
          <w:color w:val="000000" w:themeColor="text1"/>
        </w:rPr>
        <w:t>TRAINING MENORES</w:t>
      </w:r>
      <w:r w:rsidR="003277C7" w:rsidRPr="005D64CC">
        <w:rPr>
          <w:rFonts w:ascii="Verdana" w:eastAsia="Times New Roman" w:hAnsi="Verdana" w:cs="Arial"/>
          <w:color w:val="000000" w:themeColor="text1"/>
        </w:rPr>
        <w:t xml:space="preserve"> </w:t>
      </w:r>
      <w:r w:rsidR="005D64CC" w:rsidRPr="005D64CC">
        <w:rPr>
          <w:rFonts w:ascii="Verdana" w:eastAsia="Times New Roman" w:hAnsi="Verdana" w:cs="Arial"/>
          <w:color w:val="000000" w:themeColor="text1"/>
        </w:rPr>
        <w:t xml:space="preserve">TESTS </w:t>
      </w:r>
      <w:r w:rsidR="00036238">
        <w:rPr>
          <w:rFonts w:ascii="Verdana" w:eastAsia="Times New Roman" w:hAnsi="Verdana" w:cs="Arial"/>
          <w:color w:val="000000" w:themeColor="text1"/>
        </w:rPr>
        <w:t>1</w:t>
      </w:r>
      <w:r w:rsidR="004B3B00">
        <w:rPr>
          <w:rFonts w:ascii="Verdana" w:eastAsia="Times New Roman" w:hAnsi="Verdana" w:cs="Arial"/>
          <w:color w:val="000000" w:themeColor="text1"/>
        </w:rPr>
        <w:t>, 2</w:t>
      </w:r>
      <w:r w:rsidR="00E01006">
        <w:rPr>
          <w:rFonts w:ascii="Verdana" w:eastAsia="Times New Roman" w:hAnsi="Verdana" w:cs="Arial"/>
          <w:color w:val="000000" w:themeColor="text1"/>
        </w:rPr>
        <w:t>, 3</w:t>
      </w:r>
    </w:p>
    <w:p w14:paraId="68F1332E" w14:textId="7F6A1466" w:rsidR="00826D4D" w:rsidRPr="005D64CC" w:rsidRDefault="00826D4D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</w:rPr>
      </w:pPr>
      <w:r w:rsidRPr="005D64CC">
        <w:rPr>
          <w:rFonts w:ascii="Verdana" w:eastAsia="Times New Roman" w:hAnsi="Verdana" w:cs="Arial"/>
          <w:color w:val="000000" w:themeColor="text1"/>
        </w:rPr>
        <w:t>TRAINING MAYORES</w:t>
      </w:r>
      <w:r w:rsidR="003277C7" w:rsidRPr="005D64CC">
        <w:rPr>
          <w:rFonts w:ascii="Verdana" w:eastAsia="Times New Roman" w:hAnsi="Verdana" w:cs="Arial"/>
          <w:color w:val="000000" w:themeColor="text1"/>
        </w:rPr>
        <w:t xml:space="preserve"> </w:t>
      </w:r>
      <w:r w:rsidR="005D64CC" w:rsidRPr="005D64CC">
        <w:rPr>
          <w:rFonts w:ascii="Verdana" w:eastAsia="Times New Roman" w:hAnsi="Verdana" w:cs="Arial"/>
          <w:color w:val="000000" w:themeColor="text1"/>
        </w:rPr>
        <w:t xml:space="preserve">TESTS </w:t>
      </w:r>
      <w:r w:rsidR="00E01006">
        <w:rPr>
          <w:rFonts w:ascii="Verdana" w:eastAsia="Times New Roman" w:hAnsi="Verdana" w:cs="Arial"/>
          <w:color w:val="000000" w:themeColor="text1"/>
        </w:rPr>
        <w:t>1, 2, 3</w:t>
      </w:r>
    </w:p>
    <w:p w14:paraId="6EE5670B" w14:textId="38BC11C3" w:rsidR="00826D4D" w:rsidRPr="005B5A3B" w:rsidRDefault="00826D4D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  <w:r w:rsidRPr="005B5A3B">
        <w:rPr>
          <w:rFonts w:ascii="Verdana" w:eastAsia="Times New Roman" w:hAnsi="Verdana" w:cs="Arial"/>
          <w:color w:val="000000" w:themeColor="text1"/>
          <w:lang w:val="es-CR"/>
        </w:rPr>
        <w:t>TRAINING PROFESIONALES</w:t>
      </w:r>
      <w:r w:rsidR="005D64CC" w:rsidRPr="005B5A3B">
        <w:rPr>
          <w:rFonts w:ascii="Verdana" w:eastAsia="Times New Roman" w:hAnsi="Verdana" w:cs="Arial"/>
          <w:color w:val="000000" w:themeColor="text1"/>
          <w:lang w:val="es-CR"/>
        </w:rPr>
        <w:t xml:space="preserve"> TESTS</w:t>
      </w:r>
      <w:r w:rsidR="002440F0" w:rsidRPr="005B5A3B">
        <w:rPr>
          <w:rFonts w:ascii="Verdana" w:eastAsia="Times New Roman" w:hAnsi="Verdana" w:cs="Arial"/>
          <w:color w:val="000000" w:themeColor="text1"/>
          <w:lang w:val="es-CR"/>
        </w:rPr>
        <w:t xml:space="preserve"> </w:t>
      </w:r>
      <w:r w:rsidR="00E01006" w:rsidRPr="005B5A3B">
        <w:rPr>
          <w:rFonts w:ascii="Verdana" w:eastAsia="Times New Roman" w:hAnsi="Verdana" w:cs="Arial"/>
          <w:color w:val="000000" w:themeColor="text1"/>
          <w:lang w:val="es-CR"/>
        </w:rPr>
        <w:t>1, 2, 3</w:t>
      </w:r>
    </w:p>
    <w:p w14:paraId="4B4EE803" w14:textId="77777777" w:rsidR="002440F0" w:rsidRPr="005B5A3B" w:rsidRDefault="002440F0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4CF71F77" w14:textId="77777777" w:rsidR="002440F0" w:rsidRDefault="002440F0" w:rsidP="002440F0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  <w:r>
        <w:rPr>
          <w:rFonts w:ascii="Verdana" w:eastAsia="Times New Roman" w:hAnsi="Verdana" w:cs="Arial"/>
          <w:color w:val="000000" w:themeColor="text1"/>
          <w:lang w:val="es-CR"/>
        </w:rPr>
        <w:t xml:space="preserve">PRIMER NIVEL TEST </w:t>
      </w:r>
      <w:r w:rsidRPr="007122D6">
        <w:rPr>
          <w:rFonts w:ascii="Verdana" w:eastAsia="Times New Roman" w:hAnsi="Verdana" w:cs="Arial"/>
          <w:color w:val="000000" w:themeColor="text1"/>
          <w:lang w:val="es-CR"/>
        </w:rPr>
        <w:t>1, 2, 3</w:t>
      </w:r>
    </w:p>
    <w:p w14:paraId="3F7EF6CA" w14:textId="77777777" w:rsidR="002440F0" w:rsidRDefault="002440F0" w:rsidP="002440F0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  <w:r>
        <w:rPr>
          <w:rFonts w:ascii="Verdana" w:eastAsia="Times New Roman" w:hAnsi="Verdana" w:cs="Arial"/>
          <w:color w:val="000000" w:themeColor="text1"/>
          <w:lang w:val="es-CR"/>
        </w:rPr>
        <w:t xml:space="preserve">PRIMER NIVEL PROFESIONALTEST </w:t>
      </w:r>
      <w:r w:rsidRPr="007122D6">
        <w:rPr>
          <w:rFonts w:ascii="Verdana" w:eastAsia="Times New Roman" w:hAnsi="Verdana" w:cs="Arial"/>
          <w:color w:val="000000" w:themeColor="text1"/>
          <w:lang w:val="es-CR"/>
        </w:rPr>
        <w:t>1, 2, 3</w:t>
      </w:r>
    </w:p>
    <w:p w14:paraId="351DA2B1" w14:textId="77777777" w:rsidR="002440F0" w:rsidRPr="002440F0" w:rsidRDefault="002440F0" w:rsidP="00820C92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000000" w:themeColor="text1"/>
          <w:lang w:val="es-CR"/>
        </w:rPr>
      </w:pPr>
    </w:p>
    <w:p w14:paraId="7A49E697" w14:textId="2997D63C" w:rsidR="00CE37F8" w:rsidRPr="002440F0" w:rsidRDefault="00CE37F8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57C6A11A" w14:textId="77777777" w:rsidR="005B5A3B" w:rsidRDefault="005B5A3B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1CF67B92" w14:textId="77777777" w:rsidR="005B5A3B" w:rsidRDefault="005B5A3B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441A99F4" w14:textId="77777777" w:rsidR="00D958F8" w:rsidRDefault="00D958F8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17004DF8" w14:textId="77777777" w:rsidR="005B5A3B" w:rsidRDefault="005B5A3B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1F48A386" w14:textId="77777777" w:rsidR="005B5A3B" w:rsidRDefault="005B5A3B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21388824" w14:textId="77777777" w:rsidR="005B5A3B" w:rsidRDefault="005B5A3B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6A40770F" w14:textId="77777777" w:rsidR="005B5A3B" w:rsidRDefault="005B5A3B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7BB101D1" w14:textId="77777777" w:rsidR="005B5A3B" w:rsidRDefault="005B5A3B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1978B1E1" w14:textId="77777777" w:rsidR="005B5A3B" w:rsidRDefault="005B5A3B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085806C0" w14:textId="77777777" w:rsidR="005B5A3B" w:rsidRDefault="005B5A3B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2602FE18" w14:textId="77777777" w:rsidR="005B5A3B" w:rsidRDefault="005B5A3B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3F8B83EB" w14:textId="3407B04B" w:rsidR="004C56EF" w:rsidRPr="00B81243" w:rsidRDefault="004C56EF" w:rsidP="00820C92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000000" w:themeColor="text1"/>
          <w:lang w:val="es-CR"/>
        </w:rPr>
      </w:pPr>
      <w:r w:rsidRPr="00B81243">
        <w:rPr>
          <w:rFonts w:ascii="Verdana" w:eastAsia="Times New Roman" w:hAnsi="Verdana" w:cs="Arial"/>
          <w:b/>
          <w:bCs/>
          <w:color w:val="000000" w:themeColor="text1"/>
          <w:lang w:val="es-CR"/>
        </w:rPr>
        <w:lastRenderedPageBreak/>
        <w:t xml:space="preserve">DOMINGO </w:t>
      </w:r>
      <w:r w:rsidR="00DB7F62" w:rsidRPr="00B81243">
        <w:rPr>
          <w:rFonts w:ascii="Verdana" w:eastAsia="Times New Roman" w:hAnsi="Verdana" w:cs="Arial"/>
          <w:b/>
          <w:bCs/>
          <w:color w:val="000000" w:themeColor="text1"/>
          <w:lang w:val="es-CR"/>
        </w:rPr>
        <w:t xml:space="preserve">14 de </w:t>
      </w:r>
      <w:r w:rsidR="00B81243" w:rsidRPr="00B81243">
        <w:rPr>
          <w:rFonts w:ascii="Verdana" w:eastAsia="Times New Roman" w:hAnsi="Verdana" w:cs="Arial"/>
          <w:b/>
          <w:bCs/>
          <w:color w:val="000000" w:themeColor="text1"/>
          <w:lang w:val="es-CR"/>
        </w:rPr>
        <w:t>J</w:t>
      </w:r>
      <w:r w:rsidR="00B81243">
        <w:rPr>
          <w:rFonts w:ascii="Verdana" w:eastAsia="Times New Roman" w:hAnsi="Verdana" w:cs="Arial"/>
          <w:b/>
          <w:bCs/>
          <w:color w:val="000000" w:themeColor="text1"/>
          <w:lang w:val="es-CR"/>
        </w:rPr>
        <w:t>UNIO</w:t>
      </w:r>
    </w:p>
    <w:p w14:paraId="7BEADA35" w14:textId="77777777" w:rsidR="00F2081F" w:rsidRPr="005B5A3B" w:rsidRDefault="00F2081F" w:rsidP="00F2081F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000000" w:themeColor="text1"/>
        </w:rPr>
      </w:pPr>
      <w:r w:rsidRPr="005B5A3B">
        <w:rPr>
          <w:rFonts w:ascii="Verdana" w:eastAsia="Times New Roman" w:hAnsi="Verdana" w:cs="Arial"/>
          <w:b/>
          <w:bCs/>
          <w:color w:val="000000" w:themeColor="text1"/>
        </w:rPr>
        <w:t>INICIO: 8:00 AM</w:t>
      </w:r>
    </w:p>
    <w:p w14:paraId="54821171" w14:textId="6D71BDCE" w:rsidR="004C56EF" w:rsidRPr="005B5A3B" w:rsidRDefault="004C56EF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</w:rPr>
      </w:pPr>
      <w:r w:rsidRPr="005B5A3B">
        <w:rPr>
          <w:rFonts w:ascii="Verdana" w:eastAsia="Times New Roman" w:hAnsi="Verdana" w:cs="Arial"/>
          <w:color w:val="000000" w:themeColor="text1"/>
        </w:rPr>
        <w:t xml:space="preserve"> </w:t>
      </w:r>
    </w:p>
    <w:p w14:paraId="2DC4B3EF" w14:textId="249645F2" w:rsidR="00826D4D" w:rsidRPr="005B5A3B" w:rsidRDefault="00E01006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</w:rPr>
      </w:pPr>
      <w:r w:rsidRPr="005B5A3B">
        <w:rPr>
          <w:rFonts w:ascii="Verdana" w:eastAsia="Times New Roman" w:hAnsi="Verdana" w:cs="Arial"/>
          <w:color w:val="000000" w:themeColor="text1"/>
        </w:rPr>
        <w:t>Prix St</w:t>
      </w:r>
      <w:r w:rsidR="009A7BEE" w:rsidRPr="005B5A3B">
        <w:rPr>
          <w:rFonts w:ascii="Verdana" w:eastAsia="Times New Roman" w:hAnsi="Verdana" w:cs="Arial"/>
          <w:color w:val="000000" w:themeColor="text1"/>
        </w:rPr>
        <w:t>.</w:t>
      </w:r>
      <w:r w:rsidRPr="005B5A3B">
        <w:rPr>
          <w:rFonts w:ascii="Verdana" w:eastAsia="Times New Roman" w:hAnsi="Verdana" w:cs="Arial"/>
          <w:color w:val="000000" w:themeColor="text1"/>
        </w:rPr>
        <w:t xml:space="preserve"> George’s</w:t>
      </w:r>
    </w:p>
    <w:p w14:paraId="3E26FEBD" w14:textId="3CD262A7" w:rsidR="004C56EF" w:rsidRPr="009A7BEE" w:rsidRDefault="0061438F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</w:rPr>
      </w:pPr>
      <w:r w:rsidRPr="009A7BEE">
        <w:rPr>
          <w:rFonts w:ascii="Verdana" w:eastAsia="Times New Roman" w:hAnsi="Verdana" w:cs="Arial"/>
          <w:color w:val="000000" w:themeColor="text1"/>
        </w:rPr>
        <w:t>Intermediate</w:t>
      </w:r>
      <w:r w:rsidR="00E01006" w:rsidRPr="009A7BEE">
        <w:rPr>
          <w:rFonts w:ascii="Verdana" w:eastAsia="Times New Roman" w:hAnsi="Verdana" w:cs="Arial"/>
          <w:color w:val="000000" w:themeColor="text1"/>
        </w:rPr>
        <w:t xml:space="preserve"> I</w:t>
      </w:r>
    </w:p>
    <w:p w14:paraId="1E338904" w14:textId="3A1C16E0" w:rsidR="004C56EF" w:rsidRPr="009A7BEE" w:rsidRDefault="004C56EF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</w:rPr>
      </w:pPr>
    </w:p>
    <w:p w14:paraId="7A921625" w14:textId="77777777" w:rsidR="004C56EF" w:rsidRPr="009A7BEE" w:rsidRDefault="004C56EF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</w:rPr>
      </w:pPr>
    </w:p>
    <w:p w14:paraId="2BAFB043" w14:textId="0FA5AD2C" w:rsidR="004C56EF" w:rsidRPr="00E01006" w:rsidRDefault="004C56EF" w:rsidP="004C56EF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</w:rPr>
      </w:pPr>
      <w:r w:rsidRPr="00E01006">
        <w:rPr>
          <w:rFonts w:ascii="Verdana" w:eastAsia="Times New Roman" w:hAnsi="Verdana" w:cs="Arial"/>
          <w:color w:val="000000" w:themeColor="text1"/>
        </w:rPr>
        <w:t xml:space="preserve">INTRODUCTORY MENORES TESTS </w:t>
      </w:r>
      <w:r w:rsidR="00E01006" w:rsidRPr="00E01006">
        <w:rPr>
          <w:rFonts w:ascii="Verdana" w:eastAsia="Times New Roman" w:hAnsi="Verdana" w:cs="Arial"/>
          <w:color w:val="000000" w:themeColor="text1"/>
        </w:rPr>
        <w:t xml:space="preserve">A, </w:t>
      </w:r>
      <w:r w:rsidR="00036238" w:rsidRPr="00E01006">
        <w:rPr>
          <w:rFonts w:ascii="Verdana" w:eastAsia="Times New Roman" w:hAnsi="Verdana" w:cs="Arial"/>
          <w:color w:val="000000" w:themeColor="text1"/>
        </w:rPr>
        <w:t>B</w:t>
      </w:r>
      <w:r w:rsidR="00E01006" w:rsidRPr="00E01006">
        <w:rPr>
          <w:rFonts w:ascii="Verdana" w:eastAsia="Times New Roman" w:hAnsi="Verdana" w:cs="Arial"/>
          <w:color w:val="000000" w:themeColor="text1"/>
        </w:rPr>
        <w:t>, C</w:t>
      </w:r>
    </w:p>
    <w:p w14:paraId="03028FD6" w14:textId="77777777" w:rsidR="00E01006" w:rsidRPr="00E01006" w:rsidRDefault="004C56EF" w:rsidP="00E01006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</w:rPr>
      </w:pPr>
      <w:r w:rsidRPr="00E01006">
        <w:rPr>
          <w:rFonts w:ascii="Verdana" w:eastAsia="Times New Roman" w:hAnsi="Verdana" w:cs="Arial"/>
          <w:color w:val="000000" w:themeColor="text1"/>
        </w:rPr>
        <w:t xml:space="preserve">INTRODUCTORY MAYORES TESTS </w:t>
      </w:r>
      <w:r w:rsidR="00E01006" w:rsidRPr="00E01006">
        <w:rPr>
          <w:rFonts w:ascii="Verdana" w:eastAsia="Times New Roman" w:hAnsi="Verdana" w:cs="Arial"/>
          <w:color w:val="000000" w:themeColor="text1"/>
        </w:rPr>
        <w:t>A, B, C</w:t>
      </w:r>
    </w:p>
    <w:p w14:paraId="1B2B233E" w14:textId="30D18782" w:rsidR="004C56EF" w:rsidRPr="007122D6" w:rsidRDefault="004C56EF" w:rsidP="004C56EF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</w:rPr>
      </w:pPr>
    </w:p>
    <w:p w14:paraId="6B4F645B" w14:textId="6DC4B0A0" w:rsidR="007122D6" w:rsidRPr="005D64CC" w:rsidRDefault="004C56EF" w:rsidP="004C56EF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</w:rPr>
      </w:pPr>
      <w:r w:rsidRPr="005D64CC">
        <w:rPr>
          <w:rFonts w:ascii="Verdana" w:eastAsia="Times New Roman" w:hAnsi="Verdana" w:cs="Arial"/>
          <w:color w:val="000000" w:themeColor="text1"/>
        </w:rPr>
        <w:t xml:space="preserve">TRAINING MENORES TESTS </w:t>
      </w:r>
      <w:r w:rsidR="00E01006">
        <w:rPr>
          <w:rFonts w:ascii="Verdana" w:eastAsia="Times New Roman" w:hAnsi="Verdana" w:cs="Arial"/>
          <w:color w:val="000000" w:themeColor="text1"/>
        </w:rPr>
        <w:t>1,</w:t>
      </w:r>
      <w:r w:rsidR="007122D6">
        <w:rPr>
          <w:rFonts w:ascii="Verdana" w:eastAsia="Times New Roman" w:hAnsi="Verdana" w:cs="Arial"/>
          <w:color w:val="000000" w:themeColor="text1"/>
        </w:rPr>
        <w:t xml:space="preserve"> </w:t>
      </w:r>
      <w:r w:rsidR="00036238">
        <w:rPr>
          <w:rFonts w:ascii="Verdana" w:eastAsia="Times New Roman" w:hAnsi="Verdana" w:cs="Arial"/>
          <w:color w:val="000000" w:themeColor="text1"/>
        </w:rPr>
        <w:t>2</w:t>
      </w:r>
      <w:r w:rsidR="007122D6">
        <w:rPr>
          <w:rFonts w:ascii="Verdana" w:eastAsia="Times New Roman" w:hAnsi="Verdana" w:cs="Arial"/>
          <w:color w:val="000000" w:themeColor="text1"/>
        </w:rPr>
        <w:t>, 3</w:t>
      </w:r>
    </w:p>
    <w:p w14:paraId="09247FEF" w14:textId="77777777" w:rsidR="007122D6" w:rsidRDefault="004C56EF" w:rsidP="004C56EF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</w:rPr>
      </w:pPr>
      <w:r w:rsidRPr="005D64CC">
        <w:rPr>
          <w:rFonts w:ascii="Verdana" w:eastAsia="Times New Roman" w:hAnsi="Verdana" w:cs="Arial"/>
          <w:color w:val="000000" w:themeColor="text1"/>
        </w:rPr>
        <w:t xml:space="preserve">TRAINING MAYORES TESTS </w:t>
      </w:r>
      <w:r w:rsidR="007122D6">
        <w:rPr>
          <w:rFonts w:ascii="Verdana" w:eastAsia="Times New Roman" w:hAnsi="Verdana" w:cs="Arial"/>
          <w:color w:val="000000" w:themeColor="text1"/>
        </w:rPr>
        <w:t>1, 2, 3</w:t>
      </w:r>
    </w:p>
    <w:p w14:paraId="58929E2A" w14:textId="0FA6E78E" w:rsidR="004C56EF" w:rsidRPr="005B5A3B" w:rsidRDefault="004C56EF" w:rsidP="004C56EF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  <w:r w:rsidRPr="005B5A3B">
        <w:rPr>
          <w:rFonts w:ascii="Verdana" w:eastAsia="Times New Roman" w:hAnsi="Verdana" w:cs="Arial"/>
          <w:color w:val="000000" w:themeColor="text1"/>
          <w:lang w:val="es-CR"/>
        </w:rPr>
        <w:t xml:space="preserve">TRAINING PROFESIONALES TESTS </w:t>
      </w:r>
      <w:r w:rsidR="007122D6" w:rsidRPr="005B5A3B">
        <w:rPr>
          <w:rFonts w:ascii="Verdana" w:eastAsia="Times New Roman" w:hAnsi="Verdana" w:cs="Arial"/>
          <w:color w:val="000000" w:themeColor="text1"/>
          <w:lang w:val="es-CR"/>
        </w:rPr>
        <w:t>1, 2, 3</w:t>
      </w:r>
    </w:p>
    <w:p w14:paraId="77520CB4" w14:textId="77777777" w:rsidR="004C56EF" w:rsidRPr="005B5A3B" w:rsidRDefault="004C56EF" w:rsidP="004C56EF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21BE50E0" w14:textId="5BC176AF" w:rsidR="004C56EF" w:rsidRDefault="004C56EF" w:rsidP="004C56EF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  <w:r>
        <w:rPr>
          <w:rFonts w:ascii="Verdana" w:eastAsia="Times New Roman" w:hAnsi="Verdana" w:cs="Arial"/>
          <w:color w:val="000000" w:themeColor="text1"/>
          <w:lang w:val="es-CR"/>
        </w:rPr>
        <w:t xml:space="preserve">PRIMER NIVEL TEST </w:t>
      </w:r>
      <w:r w:rsidR="007122D6" w:rsidRPr="007122D6">
        <w:rPr>
          <w:rFonts w:ascii="Verdana" w:eastAsia="Times New Roman" w:hAnsi="Verdana" w:cs="Arial"/>
          <w:color w:val="000000" w:themeColor="text1"/>
          <w:lang w:val="es-CR"/>
        </w:rPr>
        <w:t>1, 2, 3</w:t>
      </w:r>
    </w:p>
    <w:p w14:paraId="1D31620A" w14:textId="2FB98EF2" w:rsidR="004C56EF" w:rsidRDefault="004C56EF" w:rsidP="004C56EF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  <w:r>
        <w:rPr>
          <w:rFonts w:ascii="Verdana" w:eastAsia="Times New Roman" w:hAnsi="Verdana" w:cs="Arial"/>
          <w:color w:val="000000" w:themeColor="text1"/>
          <w:lang w:val="es-CR"/>
        </w:rPr>
        <w:t xml:space="preserve">PRIMER NIVEL PROFESIONALTEST </w:t>
      </w:r>
      <w:r w:rsidR="007122D6" w:rsidRPr="007122D6">
        <w:rPr>
          <w:rFonts w:ascii="Verdana" w:eastAsia="Times New Roman" w:hAnsi="Verdana" w:cs="Arial"/>
          <w:color w:val="000000" w:themeColor="text1"/>
          <w:lang w:val="es-CR"/>
        </w:rPr>
        <w:t>1, 2, 3</w:t>
      </w:r>
    </w:p>
    <w:p w14:paraId="0A8AEA1C" w14:textId="77777777" w:rsidR="004C56EF" w:rsidRDefault="004C56EF" w:rsidP="004C56EF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0E43EACC" w14:textId="2DECEF43" w:rsidR="004C56EF" w:rsidRPr="007122D6" w:rsidRDefault="004C56EF" w:rsidP="004C56EF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  <w:r>
        <w:rPr>
          <w:rFonts w:ascii="Verdana" w:eastAsia="Times New Roman" w:hAnsi="Verdana" w:cs="Arial"/>
          <w:color w:val="000000" w:themeColor="text1"/>
          <w:lang w:val="es-CR"/>
        </w:rPr>
        <w:t xml:space="preserve">SEGUNDO NIVEL TEST </w:t>
      </w:r>
      <w:r w:rsidR="007122D6" w:rsidRPr="007122D6">
        <w:rPr>
          <w:rFonts w:ascii="Verdana" w:eastAsia="Times New Roman" w:hAnsi="Verdana" w:cs="Arial"/>
          <w:color w:val="000000" w:themeColor="text1"/>
          <w:lang w:val="es-CR"/>
        </w:rPr>
        <w:t>1, 2, 3</w:t>
      </w:r>
    </w:p>
    <w:p w14:paraId="5E93578B" w14:textId="64F93D00" w:rsidR="004C56EF" w:rsidRDefault="004C56EF" w:rsidP="004C56EF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  <w:r>
        <w:rPr>
          <w:rFonts w:ascii="Verdana" w:eastAsia="Times New Roman" w:hAnsi="Verdana" w:cs="Arial"/>
          <w:color w:val="000000" w:themeColor="text1"/>
          <w:lang w:val="es-CR"/>
        </w:rPr>
        <w:t xml:space="preserve">SEGUNDO NIVEL </w:t>
      </w:r>
      <w:r w:rsidR="00A53445">
        <w:rPr>
          <w:rFonts w:ascii="Verdana" w:eastAsia="Times New Roman" w:hAnsi="Verdana" w:cs="Arial"/>
          <w:color w:val="000000" w:themeColor="text1"/>
          <w:lang w:val="es-CR"/>
        </w:rPr>
        <w:t>PROFESIONAL prueba</w:t>
      </w:r>
      <w:r>
        <w:rPr>
          <w:rFonts w:ascii="Verdana" w:eastAsia="Times New Roman" w:hAnsi="Verdana" w:cs="Arial"/>
          <w:color w:val="000000" w:themeColor="text1"/>
          <w:lang w:val="es-CR"/>
        </w:rPr>
        <w:t xml:space="preserve"> </w:t>
      </w:r>
      <w:r w:rsidR="007122D6" w:rsidRPr="007122D6">
        <w:rPr>
          <w:rFonts w:ascii="Verdana" w:eastAsia="Times New Roman" w:hAnsi="Verdana" w:cs="Arial"/>
          <w:color w:val="000000" w:themeColor="text1"/>
          <w:lang w:val="es-CR"/>
        </w:rPr>
        <w:t>1, 2, 3</w:t>
      </w:r>
    </w:p>
    <w:p w14:paraId="55925B9E" w14:textId="77777777" w:rsidR="004C56EF" w:rsidRDefault="004C56EF" w:rsidP="004C56EF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6AD19A5B" w14:textId="234C3F77" w:rsidR="004C56EF" w:rsidRPr="007122D6" w:rsidRDefault="004C56EF" w:rsidP="004C56EF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  <w:r>
        <w:rPr>
          <w:rFonts w:ascii="Verdana" w:eastAsia="Times New Roman" w:hAnsi="Verdana" w:cs="Arial"/>
          <w:color w:val="000000" w:themeColor="text1"/>
          <w:lang w:val="es-CR"/>
        </w:rPr>
        <w:t xml:space="preserve">TERCER NIVEL TEST </w:t>
      </w:r>
      <w:r w:rsidR="007122D6" w:rsidRPr="007122D6">
        <w:rPr>
          <w:rFonts w:ascii="Verdana" w:eastAsia="Times New Roman" w:hAnsi="Verdana" w:cs="Arial"/>
          <w:color w:val="000000" w:themeColor="text1"/>
          <w:lang w:val="es-CR"/>
        </w:rPr>
        <w:t>1, 2, 3</w:t>
      </w:r>
    </w:p>
    <w:p w14:paraId="061B8CB9" w14:textId="0C054BEE" w:rsidR="004C56EF" w:rsidRDefault="004C56EF" w:rsidP="004C56EF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  <w:r>
        <w:rPr>
          <w:rFonts w:ascii="Verdana" w:eastAsia="Times New Roman" w:hAnsi="Verdana" w:cs="Arial"/>
          <w:color w:val="000000" w:themeColor="text1"/>
          <w:lang w:val="es-CR"/>
        </w:rPr>
        <w:t xml:space="preserve">TERCER NIVEL </w:t>
      </w:r>
      <w:r w:rsidR="00A53445">
        <w:rPr>
          <w:rFonts w:ascii="Verdana" w:eastAsia="Times New Roman" w:hAnsi="Verdana" w:cs="Arial"/>
          <w:color w:val="000000" w:themeColor="text1"/>
          <w:lang w:val="es-CR"/>
        </w:rPr>
        <w:t>PROFESIONAL prueba</w:t>
      </w:r>
      <w:r>
        <w:rPr>
          <w:rFonts w:ascii="Verdana" w:eastAsia="Times New Roman" w:hAnsi="Verdana" w:cs="Arial"/>
          <w:color w:val="000000" w:themeColor="text1"/>
          <w:lang w:val="es-CR"/>
        </w:rPr>
        <w:t xml:space="preserve"> </w:t>
      </w:r>
      <w:r w:rsidR="007122D6" w:rsidRPr="007122D6">
        <w:rPr>
          <w:rFonts w:ascii="Verdana" w:eastAsia="Times New Roman" w:hAnsi="Verdana" w:cs="Arial"/>
          <w:color w:val="000000" w:themeColor="text1"/>
          <w:lang w:val="es-CR"/>
        </w:rPr>
        <w:t>1, 2, 3</w:t>
      </w:r>
    </w:p>
    <w:p w14:paraId="69F24BD4" w14:textId="77777777" w:rsidR="004C56EF" w:rsidRDefault="004C56EF" w:rsidP="004C56EF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0F53EDD1" w14:textId="2738AC55" w:rsidR="004C56EF" w:rsidRPr="007122D6" w:rsidRDefault="004C56EF" w:rsidP="004C56EF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  <w:r>
        <w:rPr>
          <w:rFonts w:ascii="Verdana" w:eastAsia="Times New Roman" w:hAnsi="Verdana" w:cs="Arial"/>
          <w:color w:val="000000" w:themeColor="text1"/>
          <w:lang w:val="es-CR"/>
        </w:rPr>
        <w:t xml:space="preserve">CUARTO NIVEL TEST </w:t>
      </w:r>
      <w:r w:rsidR="007122D6" w:rsidRPr="007122D6">
        <w:rPr>
          <w:rFonts w:ascii="Verdana" w:eastAsia="Times New Roman" w:hAnsi="Verdana" w:cs="Arial"/>
          <w:color w:val="000000" w:themeColor="text1"/>
          <w:lang w:val="es-CR"/>
        </w:rPr>
        <w:t>1, 2, 3</w:t>
      </w:r>
    </w:p>
    <w:p w14:paraId="1E4E3008" w14:textId="6F533670" w:rsidR="00826D4D" w:rsidRPr="00F14CAC" w:rsidRDefault="004C56EF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  <w:r>
        <w:rPr>
          <w:rFonts w:ascii="Verdana" w:eastAsia="Times New Roman" w:hAnsi="Verdana" w:cs="Arial"/>
          <w:color w:val="000000" w:themeColor="text1"/>
          <w:lang w:val="es-CR"/>
        </w:rPr>
        <w:t xml:space="preserve">CUARTO NIVEL </w:t>
      </w:r>
      <w:r w:rsidR="00A53445">
        <w:rPr>
          <w:rFonts w:ascii="Verdana" w:eastAsia="Times New Roman" w:hAnsi="Verdana" w:cs="Arial"/>
          <w:color w:val="000000" w:themeColor="text1"/>
          <w:lang w:val="es-CR"/>
        </w:rPr>
        <w:t>PROFESIONAL prueba</w:t>
      </w:r>
      <w:r>
        <w:rPr>
          <w:rFonts w:ascii="Verdana" w:eastAsia="Times New Roman" w:hAnsi="Verdana" w:cs="Arial"/>
          <w:color w:val="000000" w:themeColor="text1"/>
          <w:lang w:val="es-CR"/>
        </w:rPr>
        <w:t xml:space="preserve"> </w:t>
      </w:r>
      <w:r w:rsidR="007122D6" w:rsidRPr="00BC0B62">
        <w:rPr>
          <w:rFonts w:ascii="Verdana" w:eastAsia="Times New Roman" w:hAnsi="Verdana" w:cs="Arial"/>
          <w:color w:val="000000" w:themeColor="text1"/>
          <w:lang w:val="es-CR"/>
        </w:rPr>
        <w:t>1, 2, 3</w:t>
      </w:r>
    </w:p>
    <w:p w14:paraId="66D703EE" w14:textId="77777777" w:rsidR="00826D4D" w:rsidRPr="00F14CAC" w:rsidRDefault="00826D4D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06AC3086" w14:textId="77777777" w:rsidR="004C56EF" w:rsidRDefault="004C56EF" w:rsidP="00820C92">
      <w:pPr>
        <w:jc w:val="both"/>
        <w:rPr>
          <w:rFonts w:ascii="Verdana" w:hAnsi="Verdana"/>
          <w:b/>
          <w:bCs/>
          <w:color w:val="000000" w:themeColor="text1"/>
          <w:lang w:val="es-CR"/>
        </w:rPr>
      </w:pPr>
    </w:p>
    <w:p w14:paraId="308EA81B" w14:textId="342B92D1" w:rsidR="00F57382" w:rsidRDefault="00C266DC" w:rsidP="00820C92">
      <w:pPr>
        <w:jc w:val="both"/>
        <w:rPr>
          <w:rFonts w:ascii="Verdana" w:hAnsi="Verdana"/>
          <w:b/>
          <w:bCs/>
          <w:color w:val="000000" w:themeColor="text1"/>
          <w:lang w:val="es-CR"/>
        </w:rPr>
      </w:pPr>
      <w:r w:rsidRPr="00F14CAC">
        <w:rPr>
          <w:rFonts w:ascii="Verdana" w:hAnsi="Verdana"/>
          <w:b/>
          <w:bCs/>
          <w:color w:val="000000" w:themeColor="text1"/>
          <w:lang w:val="es-CR"/>
        </w:rPr>
        <w:t xml:space="preserve">COSTO </w:t>
      </w:r>
      <w:r w:rsidR="00894306" w:rsidRPr="00F14CAC">
        <w:rPr>
          <w:rFonts w:ascii="Verdana" w:hAnsi="Verdana"/>
          <w:b/>
          <w:bCs/>
          <w:color w:val="000000" w:themeColor="text1"/>
          <w:lang w:val="es-CR"/>
        </w:rPr>
        <w:t>INSCRIPCIONES</w:t>
      </w:r>
    </w:p>
    <w:p w14:paraId="2FE03DD2" w14:textId="5B2A388A" w:rsidR="005B5A3B" w:rsidRDefault="00B10053" w:rsidP="00820C92">
      <w:pPr>
        <w:jc w:val="both"/>
        <w:rPr>
          <w:rFonts w:ascii="Verdana" w:hAnsi="Verdana"/>
          <w:b/>
          <w:bCs/>
          <w:color w:val="000000" w:themeColor="text1"/>
        </w:rPr>
      </w:pPr>
      <w:proofErr w:type="spellStart"/>
      <w:r w:rsidRPr="005B5A3B">
        <w:rPr>
          <w:rFonts w:ascii="Verdana" w:hAnsi="Verdana"/>
          <w:b/>
          <w:bCs/>
          <w:color w:val="000000" w:themeColor="text1"/>
        </w:rPr>
        <w:t>Categorías</w:t>
      </w:r>
      <w:proofErr w:type="spellEnd"/>
      <w:r w:rsidRPr="005B5A3B">
        <w:rPr>
          <w:rFonts w:ascii="Verdana" w:hAnsi="Verdana"/>
          <w:b/>
          <w:bCs/>
          <w:color w:val="000000" w:themeColor="text1"/>
        </w:rPr>
        <w:t xml:space="preserve"> FEI World Dressage Challenge </w:t>
      </w:r>
      <w:r w:rsidR="005B5A3B">
        <w:rPr>
          <w:rFonts w:ascii="Verdana" w:hAnsi="Verdana"/>
          <w:b/>
          <w:bCs/>
          <w:color w:val="000000" w:themeColor="text1"/>
        </w:rPr>
        <w:t>₡35,000.00</w:t>
      </w:r>
    </w:p>
    <w:p w14:paraId="0269618B" w14:textId="60336CC2" w:rsidR="00894306" w:rsidRPr="003D14E2" w:rsidRDefault="00894306" w:rsidP="00820C92">
      <w:pPr>
        <w:jc w:val="both"/>
        <w:rPr>
          <w:rFonts w:ascii="Verdana" w:hAnsi="Verdana"/>
          <w:color w:val="000000" w:themeColor="text1"/>
          <w:lang w:val="es-CR"/>
        </w:rPr>
      </w:pPr>
      <w:r w:rsidRPr="003D14E2">
        <w:rPr>
          <w:rFonts w:ascii="Verdana" w:hAnsi="Verdana"/>
          <w:color w:val="000000" w:themeColor="text1"/>
          <w:lang w:val="es-CR"/>
        </w:rPr>
        <w:t xml:space="preserve">INTRODUCTORY </w:t>
      </w:r>
      <w:r w:rsidR="005B5A3B">
        <w:rPr>
          <w:rFonts w:ascii="Verdana" w:hAnsi="Verdana"/>
          <w:color w:val="000000" w:themeColor="text1"/>
          <w:lang w:val="es-CR"/>
        </w:rPr>
        <w:t>₡ 15,000.00</w:t>
      </w:r>
      <w:r w:rsidR="00A53445" w:rsidRPr="003D14E2">
        <w:rPr>
          <w:rFonts w:ascii="Verdana" w:hAnsi="Verdana"/>
          <w:color w:val="000000" w:themeColor="text1"/>
          <w:lang w:val="es-CR"/>
        </w:rPr>
        <w:t>cada prueba</w:t>
      </w:r>
    </w:p>
    <w:p w14:paraId="1584AADD" w14:textId="7F671149" w:rsidR="00894306" w:rsidRDefault="00894306" w:rsidP="00820C92">
      <w:pPr>
        <w:jc w:val="both"/>
        <w:rPr>
          <w:rFonts w:ascii="Verdana" w:hAnsi="Verdana"/>
          <w:color w:val="000000" w:themeColor="text1"/>
          <w:lang w:val="es-CR"/>
        </w:rPr>
      </w:pPr>
      <w:r>
        <w:rPr>
          <w:rFonts w:ascii="Verdana" w:hAnsi="Verdana"/>
          <w:color w:val="000000" w:themeColor="text1"/>
          <w:lang w:val="es-CR"/>
        </w:rPr>
        <w:t xml:space="preserve">TRAINING A CUARTO NIVEL Y EVENTING: </w:t>
      </w:r>
      <w:r w:rsidR="005B5A3B">
        <w:rPr>
          <w:rFonts w:ascii="Verdana" w:hAnsi="Verdana"/>
          <w:color w:val="000000" w:themeColor="text1"/>
          <w:lang w:val="es-CR"/>
        </w:rPr>
        <w:t xml:space="preserve">₡35,000.00 </w:t>
      </w:r>
      <w:r w:rsidR="00A53445">
        <w:rPr>
          <w:rFonts w:ascii="Verdana" w:hAnsi="Verdana"/>
          <w:color w:val="000000" w:themeColor="text1"/>
          <w:lang w:val="es-CR"/>
        </w:rPr>
        <w:t>cada prueba</w:t>
      </w:r>
    </w:p>
    <w:p w14:paraId="6DD56C98" w14:textId="2B863FC1" w:rsidR="00894306" w:rsidRPr="00CE37F8" w:rsidRDefault="00894306" w:rsidP="00820C92">
      <w:pPr>
        <w:jc w:val="both"/>
        <w:rPr>
          <w:rFonts w:ascii="Verdana" w:hAnsi="Verdana"/>
          <w:color w:val="000000" w:themeColor="text1"/>
          <w:lang w:val="es-CR"/>
        </w:rPr>
      </w:pPr>
      <w:r w:rsidRPr="00CE37F8">
        <w:rPr>
          <w:rFonts w:ascii="Verdana" w:hAnsi="Verdana"/>
          <w:color w:val="000000" w:themeColor="text1"/>
          <w:lang w:val="es-CR"/>
        </w:rPr>
        <w:t xml:space="preserve">INTEMEDIATE I Y PSG: </w:t>
      </w:r>
      <w:r w:rsidR="005B5A3B">
        <w:rPr>
          <w:rFonts w:ascii="Verdana" w:hAnsi="Verdana"/>
          <w:color w:val="000000" w:themeColor="text1"/>
          <w:lang w:val="es-CR"/>
        </w:rPr>
        <w:t xml:space="preserve">₡35,000.00 </w:t>
      </w:r>
      <w:r w:rsidR="00A53445" w:rsidRPr="00CE37F8">
        <w:rPr>
          <w:rFonts w:ascii="Verdana" w:hAnsi="Verdana"/>
          <w:color w:val="000000" w:themeColor="text1"/>
          <w:lang w:val="es-CR"/>
        </w:rPr>
        <w:t>cada prueba</w:t>
      </w:r>
    </w:p>
    <w:p w14:paraId="0083AE71" w14:textId="77777777" w:rsidR="00894306" w:rsidRPr="00894306" w:rsidRDefault="00894306" w:rsidP="00820C92">
      <w:pPr>
        <w:jc w:val="both"/>
        <w:rPr>
          <w:rFonts w:ascii="Verdana" w:hAnsi="Verdana"/>
          <w:color w:val="000000" w:themeColor="text1"/>
          <w:lang w:val="es-CR"/>
        </w:rPr>
      </w:pPr>
    </w:p>
    <w:p w14:paraId="3E2CF8C0" w14:textId="15F53A52" w:rsidR="005B5A3B" w:rsidRDefault="00826D4D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  <w:ins w:id="0" w:author="Microsoft Word" w:date="2026-06-01T14:06:00Z" w16du:dateUtc="2026-06-01T20:06:00Z">
        <w:r w:rsidRPr="00826D4D">
          <w:rPr>
            <w:rFonts w:ascii="Verdana" w:eastAsia="Times New Roman" w:hAnsi="Verdana" w:cs="Arial"/>
            <w:color w:val="000000" w:themeColor="text1"/>
            <w:lang w:val="es-CR"/>
          </w:rPr>
          <w:t>Todas las inscripciones</w:t>
        </w:r>
        <w:r w:rsidR="00F57382" w:rsidRPr="00826D4D">
          <w:rPr>
            <w:rFonts w:ascii="Verdana" w:eastAsia="Times New Roman" w:hAnsi="Verdana" w:cs="Arial"/>
            <w:color w:val="000000" w:themeColor="text1"/>
            <w:lang w:val="es-CR"/>
          </w:rPr>
          <w:t xml:space="preserve"> se </w:t>
        </w:r>
        <w:r w:rsidRPr="00826D4D">
          <w:rPr>
            <w:rFonts w:ascii="Verdana" w:eastAsia="Times New Roman" w:hAnsi="Verdana" w:cs="Arial"/>
            <w:color w:val="000000" w:themeColor="text1"/>
            <w:lang w:val="es-CR"/>
          </w:rPr>
          <w:t>deben realizar</w:t>
        </w:r>
        <w:r w:rsidR="00F57382" w:rsidRPr="00826D4D">
          <w:rPr>
            <w:rFonts w:ascii="Verdana" w:eastAsia="Times New Roman" w:hAnsi="Verdana" w:cs="Arial"/>
            <w:color w:val="000000" w:themeColor="text1"/>
            <w:lang w:val="es-CR"/>
          </w:rPr>
          <w:t xml:space="preserve"> </w:t>
        </w:r>
        <w:r w:rsidR="00A8124B">
          <w:rPr>
            <w:rFonts w:ascii="Verdana" w:eastAsia="Times New Roman" w:hAnsi="Verdana" w:cs="Arial"/>
            <w:color w:val="000000" w:themeColor="text1"/>
            <w:lang w:val="es-CR"/>
          </w:rPr>
          <w:t>en el</w:t>
        </w:r>
      </w:ins>
      <w:r w:rsidR="001E38BE">
        <w:rPr>
          <w:rFonts w:ascii="Verdana" w:eastAsia="Times New Roman" w:hAnsi="Verdana" w:cs="Arial"/>
          <w:color w:val="000000" w:themeColor="text1"/>
          <w:lang w:val="es-CR"/>
        </w:rPr>
        <w:t xml:space="preserve"> </w:t>
      </w:r>
      <w:hyperlink r:id="rId9" w:history="1">
        <w:r w:rsidR="001E38BE" w:rsidRPr="001E38BE">
          <w:rPr>
            <w:rStyle w:val="Hyperlink"/>
            <w:rFonts w:ascii="Verdana" w:eastAsia="Times New Roman" w:hAnsi="Verdana" w:cs="Arial"/>
            <w:lang w:val="es-CR"/>
          </w:rPr>
          <w:t>formul</w:t>
        </w:r>
        <w:r w:rsidR="001E38BE" w:rsidRPr="001E38BE">
          <w:rPr>
            <w:rStyle w:val="Hyperlink"/>
            <w:rFonts w:ascii="Verdana" w:eastAsia="Times New Roman" w:hAnsi="Verdana" w:cs="Arial"/>
            <w:lang w:val="es-CR"/>
          </w:rPr>
          <w:t>a</w:t>
        </w:r>
        <w:r w:rsidR="001E38BE" w:rsidRPr="001E38BE">
          <w:rPr>
            <w:rStyle w:val="Hyperlink"/>
            <w:rFonts w:ascii="Verdana" w:eastAsia="Times New Roman" w:hAnsi="Verdana" w:cs="Arial"/>
            <w:lang w:val="es-CR"/>
          </w:rPr>
          <w:t>rio</w:t>
        </w:r>
      </w:hyperlink>
      <w:r w:rsidR="001E38BE">
        <w:rPr>
          <w:rFonts w:ascii="Verdana" w:eastAsia="Times New Roman" w:hAnsi="Verdana" w:cs="Arial"/>
          <w:color w:val="000000" w:themeColor="text1"/>
          <w:lang w:val="es-CR"/>
        </w:rPr>
        <w:t xml:space="preserve"> </w:t>
      </w:r>
      <w:ins w:id="1" w:author="Microsoft Word" w:date="2026-06-01T14:06:00Z" w16du:dateUtc="2026-06-01T20:06:00Z">
        <w:r w:rsidR="00A53445">
          <w:rPr>
            <w:rFonts w:ascii="Verdana" w:eastAsia="Times New Roman" w:hAnsi="Verdana" w:cs="Arial"/>
            <w:color w:val="000000" w:themeColor="text1"/>
            <w:lang w:val="es-CR"/>
          </w:rPr>
          <w:t xml:space="preserve">(hacer clic en la palabra formulario) </w:t>
        </w:r>
        <w:r w:rsidR="00894306">
          <w:rPr>
            <w:rFonts w:ascii="Verdana" w:eastAsia="Times New Roman" w:hAnsi="Verdana" w:cs="Arial"/>
            <w:color w:val="000000" w:themeColor="text1"/>
            <w:lang w:val="es-CR"/>
          </w:rPr>
          <w:t xml:space="preserve">y </w:t>
        </w:r>
        <w:r w:rsidR="00894306" w:rsidRPr="00826D4D">
          <w:rPr>
            <w:rFonts w:ascii="Verdana" w:eastAsia="Times New Roman" w:hAnsi="Verdana" w:cs="Arial"/>
            <w:color w:val="000000" w:themeColor="text1"/>
            <w:lang w:val="es-CR"/>
          </w:rPr>
          <w:t xml:space="preserve">deben ser canceladas durante la reunión técnica o ser depositadas a más </w:t>
        </w:r>
        <w:r w:rsidR="005D64CC">
          <w:rPr>
            <w:rFonts w:ascii="Verdana" w:eastAsia="Times New Roman" w:hAnsi="Verdana" w:cs="Arial"/>
            <w:color w:val="000000" w:themeColor="text1"/>
            <w:lang w:val="es-CR"/>
          </w:rPr>
          <w:t xml:space="preserve">tardar </w:t>
        </w:r>
        <w:r w:rsidR="00A53445">
          <w:rPr>
            <w:rFonts w:ascii="Verdana" w:eastAsia="Times New Roman" w:hAnsi="Verdana" w:cs="Arial"/>
            <w:color w:val="000000" w:themeColor="text1"/>
            <w:lang w:val="es-CR"/>
          </w:rPr>
          <w:t>miércoles</w:t>
        </w:r>
        <w:r w:rsidR="00894306" w:rsidRPr="00826D4D">
          <w:rPr>
            <w:rFonts w:ascii="Verdana" w:eastAsia="Times New Roman" w:hAnsi="Verdana" w:cs="Arial"/>
            <w:color w:val="000000" w:themeColor="text1"/>
            <w:lang w:val="es-CR"/>
          </w:rPr>
          <w:t xml:space="preserve"> </w:t>
        </w:r>
        <w:r w:rsidR="00B81243">
          <w:rPr>
            <w:rFonts w:ascii="Verdana" w:eastAsia="Times New Roman" w:hAnsi="Verdana" w:cs="Arial"/>
            <w:color w:val="000000" w:themeColor="text1"/>
            <w:lang w:val="es-CR"/>
          </w:rPr>
          <w:t>10</w:t>
        </w:r>
        <w:r w:rsidR="00894306">
          <w:rPr>
            <w:rFonts w:ascii="Verdana" w:eastAsia="Times New Roman" w:hAnsi="Verdana" w:cs="Arial"/>
            <w:color w:val="000000" w:themeColor="text1"/>
            <w:lang w:val="es-CR"/>
          </w:rPr>
          <w:t xml:space="preserve"> </w:t>
        </w:r>
        <w:r w:rsidR="000B3176">
          <w:rPr>
            <w:rFonts w:ascii="Verdana" w:eastAsia="Times New Roman" w:hAnsi="Verdana" w:cs="Arial"/>
            <w:color w:val="000000" w:themeColor="text1"/>
            <w:lang w:val="es-CR"/>
          </w:rPr>
          <w:t xml:space="preserve">de </w:t>
        </w:r>
        <w:r w:rsidR="00B81243">
          <w:rPr>
            <w:rFonts w:ascii="Verdana" w:eastAsia="Times New Roman" w:hAnsi="Verdana" w:cs="Arial"/>
            <w:color w:val="000000" w:themeColor="text1"/>
            <w:lang w:val="es-CR"/>
          </w:rPr>
          <w:t>junio</w:t>
        </w:r>
        <w:r w:rsidR="00894306" w:rsidRPr="00826D4D">
          <w:rPr>
            <w:rFonts w:ascii="Verdana" w:eastAsia="Times New Roman" w:hAnsi="Verdana" w:cs="Arial"/>
            <w:color w:val="000000" w:themeColor="text1"/>
            <w:lang w:val="es-CR"/>
          </w:rPr>
          <w:t xml:space="preserve">, 1pm en la cuenta de </w:t>
        </w:r>
        <w:r w:rsidR="004C56EF">
          <w:rPr>
            <w:rFonts w:ascii="Verdana" w:eastAsia="Times New Roman" w:hAnsi="Verdana" w:cs="Arial"/>
            <w:color w:val="000000" w:themeColor="text1"/>
            <w:lang w:val="es-CR"/>
          </w:rPr>
          <w:t xml:space="preserve">la </w:t>
        </w:r>
        <w:r w:rsidR="004C56EF" w:rsidRPr="003D14E2">
          <w:rPr>
            <w:rFonts w:ascii="Verdana" w:eastAsia="Times New Roman" w:hAnsi="Verdana" w:cs="Arial"/>
            <w:lang w:val="es-CR"/>
          </w:rPr>
          <w:t>FE</w:t>
        </w:r>
        <w:r w:rsidR="003D14E2">
          <w:rPr>
            <w:rFonts w:ascii="Verdana" w:eastAsia="Times New Roman" w:hAnsi="Verdana" w:cs="Arial"/>
            <w:lang w:val="es-CR"/>
          </w:rPr>
          <w:t>D</w:t>
        </w:r>
        <w:r w:rsidR="004C56EF" w:rsidRPr="003D14E2">
          <w:rPr>
            <w:rFonts w:ascii="Verdana" w:eastAsia="Times New Roman" w:hAnsi="Verdana" w:cs="Arial"/>
            <w:lang w:val="es-CR"/>
          </w:rPr>
          <w:t>ERACIÓ</w:t>
        </w:r>
        <w:r w:rsidR="008D1E64" w:rsidRPr="003D14E2">
          <w:rPr>
            <w:rFonts w:ascii="Verdana" w:eastAsia="Times New Roman" w:hAnsi="Verdana" w:cs="Arial"/>
            <w:lang w:val="es-CR"/>
          </w:rPr>
          <w:t>N</w:t>
        </w:r>
        <w:r w:rsidR="004C56EF">
          <w:rPr>
            <w:rFonts w:ascii="Verdana" w:eastAsia="Times New Roman" w:hAnsi="Verdana" w:cs="Arial"/>
            <w:color w:val="000000" w:themeColor="text1"/>
            <w:lang w:val="es-CR"/>
          </w:rPr>
          <w:t xml:space="preserve"> ECUESTRE DE COSTA RICA</w:t>
        </w:r>
        <w:r w:rsidR="00894306" w:rsidRPr="00826D4D">
          <w:rPr>
            <w:rFonts w:ascii="Verdana" w:eastAsia="Times New Roman" w:hAnsi="Verdana" w:cs="Arial"/>
            <w:color w:val="000000" w:themeColor="text1"/>
            <w:lang w:val="es-CR"/>
          </w:rPr>
          <w:t xml:space="preserve"> </w:t>
        </w:r>
      </w:ins>
    </w:p>
    <w:p w14:paraId="48BCA7E4" w14:textId="3A8645A8" w:rsidR="00894306" w:rsidRDefault="00894306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  <w:r w:rsidRPr="00826D4D">
        <w:rPr>
          <w:rFonts w:ascii="Verdana" w:eastAsia="Times New Roman" w:hAnsi="Verdana" w:cs="Arial"/>
          <w:color w:val="000000" w:themeColor="text1"/>
          <w:lang w:val="es-CR"/>
        </w:rPr>
        <w:t>B</w:t>
      </w:r>
      <w:r w:rsidR="004C56EF">
        <w:rPr>
          <w:rFonts w:ascii="Verdana" w:eastAsia="Times New Roman" w:hAnsi="Verdana" w:cs="Arial"/>
          <w:color w:val="000000" w:themeColor="text1"/>
          <w:lang w:val="es-CR"/>
        </w:rPr>
        <w:t xml:space="preserve">anco Nacional de </w:t>
      </w:r>
      <w:r w:rsidRPr="00826D4D">
        <w:rPr>
          <w:rFonts w:ascii="Verdana" w:eastAsia="Times New Roman" w:hAnsi="Verdana" w:cs="Arial"/>
          <w:color w:val="000000" w:themeColor="text1"/>
          <w:lang w:val="es-CR"/>
        </w:rPr>
        <w:t>C</w:t>
      </w:r>
      <w:r w:rsidR="004C56EF">
        <w:rPr>
          <w:rFonts w:ascii="Verdana" w:eastAsia="Times New Roman" w:hAnsi="Verdana" w:cs="Arial"/>
          <w:color w:val="000000" w:themeColor="text1"/>
          <w:lang w:val="es-CR"/>
        </w:rPr>
        <w:t>osta Rica:</w:t>
      </w:r>
      <w:r w:rsidRPr="00826D4D">
        <w:rPr>
          <w:rFonts w:ascii="Verdana" w:eastAsia="Times New Roman" w:hAnsi="Verdana" w:cs="Arial"/>
          <w:color w:val="000000" w:themeColor="text1"/>
          <w:lang w:val="es-CR"/>
        </w:rPr>
        <w:t xml:space="preserve"> IBAN </w:t>
      </w:r>
      <w:r w:rsidR="005B5A3B" w:rsidRPr="005B5A3B">
        <w:rPr>
          <w:rFonts w:ascii="Arial" w:eastAsia="Times New Roman" w:hAnsi="Arial" w:cs="Arial"/>
          <w:color w:val="000000"/>
          <w:sz w:val="24"/>
          <w:szCs w:val="24"/>
          <w:lang w:val="es-CR"/>
        </w:rPr>
        <w:t>CR98 0151 0001 0010 8332 43</w:t>
      </w:r>
      <w:r w:rsidR="00A53445">
        <w:rPr>
          <w:rFonts w:ascii="Arial" w:eastAsia="Times New Roman" w:hAnsi="Arial" w:cs="Arial"/>
          <w:color w:val="000000"/>
          <w:sz w:val="24"/>
          <w:szCs w:val="24"/>
          <w:lang w:val="es-CR"/>
        </w:rPr>
        <w:t xml:space="preserve"> </w:t>
      </w:r>
    </w:p>
    <w:p w14:paraId="00B58F3D" w14:textId="22C7AA25" w:rsidR="005B5A3B" w:rsidRPr="00D42DD0" w:rsidRDefault="005B5A3B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  <w:r>
        <w:rPr>
          <w:rFonts w:ascii="Verdana" w:eastAsia="Times New Roman" w:hAnsi="Verdana" w:cs="Arial"/>
          <w:color w:val="000000" w:themeColor="text1"/>
          <w:lang w:val="es-CR"/>
        </w:rPr>
        <w:t xml:space="preserve">BAC </w:t>
      </w:r>
      <w:r w:rsidRPr="00D42DD0">
        <w:rPr>
          <w:rFonts w:ascii="Verdana" w:eastAsia="Times New Roman" w:hAnsi="Verdana" w:cs="Arial"/>
          <w:color w:val="000000" w:themeColor="text1"/>
          <w:lang w:val="es-CR"/>
        </w:rPr>
        <w:t>CR11 0102 0000 9641 1262 71</w:t>
      </w:r>
    </w:p>
    <w:p w14:paraId="51F0CC3A" w14:textId="77777777" w:rsidR="005B5A3B" w:rsidRDefault="005B5A3B" w:rsidP="005B5A3B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  <w:r w:rsidRPr="00826D4D">
        <w:rPr>
          <w:rFonts w:ascii="Verdana" w:eastAsia="Times New Roman" w:hAnsi="Verdana" w:cs="Arial"/>
          <w:color w:val="000000" w:themeColor="text1"/>
          <w:lang w:val="es-CR"/>
        </w:rPr>
        <w:t xml:space="preserve">Cédula jurídica 3 002 </w:t>
      </w:r>
      <w:r>
        <w:rPr>
          <w:rFonts w:ascii="Verdana" w:eastAsia="Times New Roman" w:hAnsi="Verdana" w:cs="Arial"/>
          <w:color w:val="000000" w:themeColor="text1"/>
          <w:lang w:val="es-CR"/>
        </w:rPr>
        <w:t>056430</w:t>
      </w:r>
      <w:r w:rsidRPr="00826D4D">
        <w:rPr>
          <w:rFonts w:ascii="Verdana" w:eastAsia="Times New Roman" w:hAnsi="Verdana" w:cs="Arial"/>
          <w:color w:val="000000" w:themeColor="text1"/>
          <w:lang w:val="es-CR"/>
        </w:rPr>
        <w:t xml:space="preserve">. </w:t>
      </w:r>
    </w:p>
    <w:p w14:paraId="7275F71D" w14:textId="1DD7B30D" w:rsidR="00894306" w:rsidRDefault="00894306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  <w:r w:rsidRPr="00826D4D">
        <w:rPr>
          <w:rFonts w:ascii="Verdana" w:eastAsia="Times New Roman" w:hAnsi="Verdana" w:cs="Arial"/>
          <w:color w:val="000000" w:themeColor="text1"/>
          <w:lang w:val="es-CR"/>
        </w:rPr>
        <w:t xml:space="preserve"> </w:t>
      </w:r>
    </w:p>
    <w:p w14:paraId="5027274D" w14:textId="41D952E8" w:rsidR="00F57382" w:rsidRDefault="00F57382" w:rsidP="00820C92">
      <w:pPr>
        <w:jc w:val="both"/>
        <w:rPr>
          <w:rFonts w:ascii="Verdana" w:hAnsi="Verdana"/>
          <w:color w:val="000000" w:themeColor="text1"/>
          <w:lang w:val="es-CR"/>
        </w:rPr>
      </w:pPr>
    </w:p>
    <w:p w14:paraId="624A846C" w14:textId="1DC9F23D" w:rsidR="00894306" w:rsidRDefault="00894306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  <w:r w:rsidRPr="00826D4D">
        <w:rPr>
          <w:rFonts w:ascii="Verdana" w:eastAsia="Times New Roman" w:hAnsi="Verdana" w:cs="Arial"/>
          <w:color w:val="000000" w:themeColor="text1"/>
          <w:lang w:val="es-CR"/>
        </w:rPr>
        <w:t xml:space="preserve">EL ORDEN DE ENTRADA SE HARA CON BASE EN LOS </w:t>
      </w:r>
      <w:r w:rsidR="00A8124B">
        <w:rPr>
          <w:rFonts w:ascii="Verdana" w:eastAsia="Times New Roman" w:hAnsi="Verdana" w:cs="Arial"/>
          <w:color w:val="000000" w:themeColor="text1"/>
          <w:lang w:val="es-CR"/>
        </w:rPr>
        <w:t>FORMULARIOS</w:t>
      </w:r>
      <w:r w:rsidRPr="00826D4D">
        <w:rPr>
          <w:rFonts w:ascii="Verdana" w:eastAsia="Times New Roman" w:hAnsi="Verdana" w:cs="Arial"/>
          <w:color w:val="000000" w:themeColor="text1"/>
          <w:lang w:val="es-CR"/>
        </w:rPr>
        <w:t xml:space="preserve"> RECIBIDOS EN LA CUENTA DE </w:t>
      </w:r>
      <w:r w:rsidR="004C56EF">
        <w:rPr>
          <w:rFonts w:ascii="Verdana" w:eastAsia="Times New Roman" w:hAnsi="Verdana" w:cs="Arial"/>
          <w:color w:val="000000" w:themeColor="text1"/>
          <w:lang w:val="es-CR"/>
        </w:rPr>
        <w:t>LA FEDERACIÓN</w:t>
      </w:r>
      <w:r w:rsidRPr="00826D4D">
        <w:rPr>
          <w:rFonts w:ascii="Verdana" w:eastAsia="Times New Roman" w:hAnsi="Verdana" w:cs="Arial"/>
          <w:color w:val="000000" w:themeColor="text1"/>
          <w:lang w:val="es-CR"/>
        </w:rPr>
        <w:t>, ANTES O DURANTE LA REUNION TECNICA.</w:t>
      </w:r>
      <w:r>
        <w:rPr>
          <w:rFonts w:ascii="Verdana" w:eastAsia="Times New Roman" w:hAnsi="Verdana" w:cs="Arial"/>
          <w:color w:val="000000" w:themeColor="text1"/>
          <w:lang w:val="es-CR"/>
        </w:rPr>
        <w:t xml:space="preserve"> </w:t>
      </w:r>
      <w:r w:rsidRPr="00826D4D">
        <w:rPr>
          <w:rFonts w:ascii="Verdana" w:eastAsia="Times New Roman" w:hAnsi="Verdana" w:cs="Arial"/>
          <w:color w:val="000000" w:themeColor="text1"/>
          <w:lang w:val="es-CR"/>
        </w:rPr>
        <w:t>Todas las solicitudes especiales referentes al orden de entrada deben hacerse durante la reunión técnica.</w:t>
      </w:r>
    </w:p>
    <w:p w14:paraId="65F4F97E" w14:textId="02143BA2" w:rsidR="008F1C01" w:rsidRDefault="008F1C01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7EF3E7BE" w14:textId="77777777" w:rsidR="00C266DC" w:rsidRPr="00826D4D" w:rsidRDefault="00C266DC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6B580E69" w14:textId="77777777" w:rsidR="004C56EF" w:rsidRDefault="00C266DC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  <w:r w:rsidRPr="00C266DC">
        <w:rPr>
          <w:rFonts w:ascii="Verdana" w:eastAsia="Times New Roman" w:hAnsi="Verdana" w:cs="Arial"/>
          <w:b/>
          <w:bCs/>
          <w:color w:val="000000" w:themeColor="text1"/>
          <w:lang w:val="es-CR"/>
        </w:rPr>
        <w:t>PREMIACIÓN</w:t>
      </w:r>
      <w:r w:rsidR="00F57382" w:rsidRPr="00826D4D">
        <w:rPr>
          <w:rFonts w:ascii="Verdana" w:eastAsia="Times New Roman" w:hAnsi="Verdana" w:cs="Arial"/>
          <w:color w:val="000000" w:themeColor="text1"/>
          <w:lang w:val="es-CR"/>
        </w:rPr>
        <w:t xml:space="preserve">: </w:t>
      </w:r>
    </w:p>
    <w:p w14:paraId="722E11A2" w14:textId="5916549A" w:rsidR="004C56EF" w:rsidRDefault="00F57382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  <w:r w:rsidRPr="00826D4D">
        <w:rPr>
          <w:rFonts w:ascii="Verdana" w:eastAsia="Times New Roman" w:hAnsi="Verdana" w:cs="Arial"/>
          <w:color w:val="000000" w:themeColor="text1"/>
          <w:lang w:val="es-CR"/>
        </w:rPr>
        <w:t>Escarapelas en todas las categorías</w:t>
      </w:r>
      <w:r w:rsidR="004C56EF">
        <w:rPr>
          <w:rFonts w:ascii="Verdana" w:eastAsia="Times New Roman" w:hAnsi="Verdana" w:cs="Arial"/>
          <w:color w:val="000000" w:themeColor="text1"/>
          <w:lang w:val="es-CR"/>
        </w:rPr>
        <w:t xml:space="preserve"> sábado y domingo. Se entregarán trofeos a los tres primeros lugares </w:t>
      </w:r>
      <w:r w:rsidR="009C4ACB">
        <w:rPr>
          <w:rFonts w:ascii="Verdana" w:eastAsia="Times New Roman" w:hAnsi="Verdana" w:cs="Arial"/>
          <w:color w:val="000000" w:themeColor="text1"/>
          <w:lang w:val="es-CR"/>
        </w:rPr>
        <w:t xml:space="preserve">de todas las categorías </w:t>
      </w:r>
      <w:r w:rsidR="000B3176">
        <w:rPr>
          <w:rFonts w:ascii="Verdana" w:eastAsia="Times New Roman" w:hAnsi="Verdana" w:cs="Arial"/>
          <w:color w:val="000000" w:themeColor="text1"/>
          <w:lang w:val="es-CR"/>
        </w:rPr>
        <w:t>de la FEI World Dressage Challenge</w:t>
      </w:r>
    </w:p>
    <w:p w14:paraId="544CD7E7" w14:textId="77777777" w:rsidR="004C56EF" w:rsidRDefault="004C56EF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7B8875A4" w14:textId="2C781FA4" w:rsidR="0007246F" w:rsidRPr="0007246F" w:rsidRDefault="00F57382" w:rsidP="0007246F">
      <w:pPr>
        <w:spacing w:after="0" w:line="240" w:lineRule="auto"/>
        <w:jc w:val="both"/>
        <w:rPr>
          <w:lang w:val="es-CR"/>
        </w:rPr>
      </w:pPr>
      <w:r w:rsidRPr="00826D4D">
        <w:rPr>
          <w:rFonts w:ascii="Verdana" w:eastAsia="Times New Roman" w:hAnsi="Verdana" w:cs="Arial"/>
          <w:color w:val="000000" w:themeColor="text1"/>
          <w:lang w:val="es-CR"/>
        </w:rPr>
        <w:t xml:space="preserve">Se usarán </w:t>
      </w:r>
      <w:r w:rsidR="00A53445" w:rsidRPr="00826D4D">
        <w:rPr>
          <w:rFonts w:ascii="Verdana" w:eastAsia="Times New Roman" w:hAnsi="Verdana" w:cs="Arial"/>
          <w:color w:val="000000" w:themeColor="text1"/>
          <w:lang w:val="es-CR"/>
        </w:rPr>
        <w:t>las pruebas</w:t>
      </w:r>
      <w:r w:rsidRPr="00826D4D">
        <w:rPr>
          <w:rFonts w:ascii="Verdana" w:eastAsia="Times New Roman" w:hAnsi="Verdana" w:cs="Arial"/>
          <w:color w:val="000000" w:themeColor="text1"/>
          <w:lang w:val="es-CR"/>
        </w:rPr>
        <w:t xml:space="preserve"> de la USDF </w:t>
      </w:r>
      <w:r w:rsidR="0023604C">
        <w:rPr>
          <w:rFonts w:ascii="Verdana" w:eastAsia="Times New Roman" w:hAnsi="Verdana" w:cs="Arial"/>
          <w:color w:val="000000" w:themeColor="text1"/>
          <w:lang w:val="es-CR"/>
        </w:rPr>
        <w:t>2023</w:t>
      </w:r>
      <w:r w:rsidRPr="00826D4D">
        <w:rPr>
          <w:rFonts w:ascii="Verdana" w:eastAsia="Times New Roman" w:hAnsi="Verdana" w:cs="Arial"/>
          <w:color w:val="000000" w:themeColor="text1"/>
          <w:lang w:val="es-CR"/>
        </w:rPr>
        <w:t xml:space="preserve"> </w:t>
      </w:r>
      <w:r w:rsidR="005D64CC" w:rsidRPr="00826D4D">
        <w:rPr>
          <w:rFonts w:ascii="Verdana" w:eastAsia="Times New Roman" w:hAnsi="Verdana" w:cs="Arial"/>
          <w:color w:val="000000" w:themeColor="text1"/>
          <w:lang w:val="es-CR"/>
        </w:rPr>
        <w:t xml:space="preserve">y </w:t>
      </w:r>
      <w:r w:rsidR="00A53445" w:rsidRPr="00826D4D">
        <w:rPr>
          <w:rFonts w:ascii="Verdana" w:eastAsia="Times New Roman" w:hAnsi="Verdana" w:cs="Arial"/>
          <w:color w:val="000000" w:themeColor="text1"/>
          <w:lang w:val="es-CR"/>
        </w:rPr>
        <w:t xml:space="preserve">FEI </w:t>
      </w:r>
      <w:r w:rsidR="00A53445">
        <w:rPr>
          <w:rFonts w:ascii="Verdana" w:eastAsia="Times New Roman" w:hAnsi="Verdana" w:cs="Arial"/>
          <w:color w:val="000000" w:themeColor="text1"/>
          <w:lang w:val="es-CR"/>
        </w:rPr>
        <w:t>disponibles</w:t>
      </w:r>
      <w:r w:rsidR="00826D4D">
        <w:rPr>
          <w:rFonts w:ascii="Verdana" w:eastAsia="Times New Roman" w:hAnsi="Verdana" w:cs="Arial"/>
          <w:color w:val="000000" w:themeColor="text1"/>
          <w:lang w:val="es-CR"/>
        </w:rPr>
        <w:t xml:space="preserve"> en </w:t>
      </w:r>
    </w:p>
    <w:p w14:paraId="0193E77A" w14:textId="7B5AA68B" w:rsidR="00F57382" w:rsidRPr="0083456F" w:rsidRDefault="0083456F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</w:rPr>
      </w:pPr>
      <w:hyperlink r:id="rId10" w:history="1">
        <w:r w:rsidRPr="0083456F">
          <w:rPr>
            <w:rStyle w:val="Hyperlink"/>
            <w:rFonts w:ascii="Verdana" w:eastAsia="Times New Roman" w:hAnsi="Verdana" w:cs="Arial"/>
          </w:rPr>
          <w:t>Dressage Tests | US Equestrian (usef.org)</w:t>
        </w:r>
      </w:hyperlink>
    </w:p>
    <w:p w14:paraId="6B43178C" w14:textId="5FC6FBCC" w:rsidR="00F57382" w:rsidRPr="00BC0B62" w:rsidRDefault="00826D4D" w:rsidP="00820C92">
      <w:pPr>
        <w:jc w:val="both"/>
        <w:rPr>
          <w:rFonts w:ascii="Verdana" w:hAnsi="Verdana"/>
          <w:color w:val="000000" w:themeColor="text1"/>
        </w:rPr>
      </w:pPr>
      <w:hyperlink r:id="rId11" w:history="1">
        <w:r w:rsidRPr="00BC0B62">
          <w:rPr>
            <w:rStyle w:val="Hyperlink"/>
            <w:rFonts w:ascii="Verdana" w:hAnsi="Verdana"/>
          </w:rPr>
          <w:t>https://inside.fei.org/fei/your-role/organisers/dressage/tests</w:t>
        </w:r>
      </w:hyperlink>
    </w:p>
    <w:p w14:paraId="12B0CC59" w14:textId="77777777" w:rsidR="00826D4D" w:rsidRPr="00BC0B62" w:rsidRDefault="00826D4D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</w:rPr>
      </w:pPr>
    </w:p>
    <w:p w14:paraId="1541DA0D" w14:textId="239C1F11" w:rsidR="00F57382" w:rsidRDefault="00F57382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  <w:r w:rsidRPr="00826D4D">
        <w:rPr>
          <w:rFonts w:ascii="Verdana" w:eastAsia="Times New Roman" w:hAnsi="Verdana" w:cs="Arial"/>
          <w:color w:val="000000" w:themeColor="text1"/>
          <w:lang w:val="es-CR"/>
        </w:rPr>
        <w:t>ES REQUISITO ESTAR ASOCIADO Y FEDERADO PARA PODER CONCURSAR.</w:t>
      </w:r>
    </w:p>
    <w:p w14:paraId="37609383" w14:textId="77777777" w:rsidR="00826D4D" w:rsidRPr="00826D4D" w:rsidRDefault="00826D4D" w:rsidP="00820C92">
      <w:pPr>
        <w:spacing w:after="0" w:line="240" w:lineRule="auto"/>
        <w:jc w:val="both"/>
        <w:rPr>
          <w:rFonts w:ascii="Verdana" w:eastAsia="Times New Roman" w:hAnsi="Verdana" w:cs="Arial"/>
          <w:color w:val="000000" w:themeColor="text1"/>
          <w:lang w:val="es-CR"/>
        </w:rPr>
      </w:pPr>
    </w:p>
    <w:p w14:paraId="7629D672" w14:textId="77777777" w:rsidR="009C4ACB" w:rsidRDefault="00F57382" w:rsidP="00820C92">
      <w:pPr>
        <w:spacing w:after="0" w:line="240" w:lineRule="auto"/>
        <w:jc w:val="both"/>
        <w:rPr>
          <w:rFonts w:ascii="Verdana" w:eastAsia="Times New Roman" w:hAnsi="Verdana" w:cs="Calibri"/>
          <w:color w:val="000000" w:themeColor="text1"/>
          <w:lang w:val="es-CR"/>
        </w:rPr>
      </w:pPr>
      <w:r w:rsidRPr="00826D4D">
        <w:rPr>
          <w:rFonts w:ascii="Verdana" w:eastAsia="Times New Roman" w:hAnsi="Verdana" w:cs="Calibri"/>
          <w:color w:val="000000" w:themeColor="text1"/>
          <w:lang w:val="es-CR"/>
        </w:rPr>
        <w:t xml:space="preserve">La doble brida es optativa en Tercer, Cuarto nivel, PSG. El largo máximo de fusta es </w:t>
      </w:r>
      <w:r w:rsidR="00826D4D" w:rsidRPr="00826D4D">
        <w:rPr>
          <w:rFonts w:ascii="Verdana" w:eastAsia="Times New Roman" w:hAnsi="Verdana" w:cs="Calibri"/>
          <w:color w:val="000000" w:themeColor="text1"/>
          <w:lang w:val="es-CR"/>
        </w:rPr>
        <w:t>1.20 mts</w:t>
      </w:r>
      <w:r w:rsidRPr="00826D4D">
        <w:rPr>
          <w:rFonts w:ascii="Verdana" w:eastAsia="Times New Roman" w:hAnsi="Verdana" w:cs="Calibri"/>
          <w:color w:val="000000" w:themeColor="text1"/>
          <w:lang w:val="es-CR"/>
        </w:rPr>
        <w:t xml:space="preserve">. y 1.00 mts. para </w:t>
      </w:r>
      <w:proofErr w:type="spellStart"/>
      <w:r w:rsidRPr="00826D4D">
        <w:rPr>
          <w:rFonts w:ascii="Verdana" w:eastAsia="Times New Roman" w:hAnsi="Verdana" w:cs="Calibri"/>
          <w:color w:val="000000" w:themeColor="text1"/>
          <w:lang w:val="es-CR"/>
        </w:rPr>
        <w:t>ponies</w:t>
      </w:r>
      <w:proofErr w:type="spellEnd"/>
      <w:r w:rsidRPr="00826D4D">
        <w:rPr>
          <w:rFonts w:ascii="Verdana" w:eastAsia="Times New Roman" w:hAnsi="Verdana" w:cs="Calibri"/>
          <w:color w:val="000000" w:themeColor="text1"/>
          <w:lang w:val="es-CR"/>
        </w:rPr>
        <w:t>.</w:t>
      </w:r>
      <w:r w:rsidR="00826D4D">
        <w:rPr>
          <w:rFonts w:ascii="Verdana" w:eastAsia="Times New Roman" w:hAnsi="Verdana" w:cs="Calibri"/>
          <w:color w:val="000000" w:themeColor="text1"/>
          <w:lang w:val="es-CR"/>
        </w:rPr>
        <w:t xml:space="preserve"> </w:t>
      </w:r>
      <w:r w:rsidRPr="00826D4D">
        <w:rPr>
          <w:rFonts w:ascii="Verdana" w:eastAsia="Times New Roman" w:hAnsi="Verdana" w:cs="Calibri"/>
          <w:color w:val="000000" w:themeColor="text1"/>
          <w:lang w:val="es-CR"/>
        </w:rPr>
        <w:t>Se autoriza el uso de fusta en todas las categorías</w:t>
      </w:r>
      <w:r w:rsidR="009C4ACB">
        <w:rPr>
          <w:rFonts w:ascii="Verdana" w:eastAsia="Times New Roman" w:hAnsi="Verdana" w:cs="Calibri"/>
          <w:color w:val="000000" w:themeColor="text1"/>
          <w:lang w:val="es-CR"/>
        </w:rPr>
        <w:t xml:space="preserve"> USDF. NO SE PERMITE EL USO DE FUSTA EN CATEGORÍAS FEI</w:t>
      </w:r>
      <w:r w:rsidRPr="00826D4D">
        <w:rPr>
          <w:rFonts w:ascii="Verdana" w:eastAsia="Times New Roman" w:hAnsi="Verdana" w:cs="Calibri"/>
          <w:color w:val="000000" w:themeColor="text1"/>
          <w:lang w:val="es-CR"/>
        </w:rPr>
        <w:t xml:space="preserve">. </w:t>
      </w:r>
    </w:p>
    <w:p w14:paraId="4C6EA6BC" w14:textId="02F01F10" w:rsidR="00826D4D" w:rsidRPr="00826D4D" w:rsidRDefault="00F57382" w:rsidP="00820C92">
      <w:pPr>
        <w:spacing w:after="0" w:line="240" w:lineRule="auto"/>
        <w:jc w:val="both"/>
        <w:rPr>
          <w:rFonts w:ascii="Verdana" w:eastAsia="Times New Roman" w:hAnsi="Verdana" w:cs="Calibri"/>
          <w:color w:val="000000" w:themeColor="text1"/>
          <w:lang w:val="es-CR"/>
        </w:rPr>
      </w:pPr>
      <w:r w:rsidRPr="00826D4D">
        <w:rPr>
          <w:rFonts w:ascii="Verdana" w:eastAsia="Times New Roman" w:hAnsi="Verdana" w:cs="Calibri"/>
          <w:color w:val="000000" w:themeColor="text1"/>
          <w:lang w:val="es-CR"/>
        </w:rPr>
        <w:t>Un mismo caballo puede competir un máximo de tres veces y puede participar en categorías consecutivas.</w:t>
      </w:r>
    </w:p>
    <w:p w14:paraId="611792B0" w14:textId="77777777" w:rsidR="00920C37" w:rsidRDefault="00920C37" w:rsidP="00820C92">
      <w:pPr>
        <w:spacing w:after="0" w:line="240" w:lineRule="auto"/>
        <w:jc w:val="both"/>
        <w:rPr>
          <w:rFonts w:ascii="Verdana" w:eastAsia="Times New Roman" w:hAnsi="Verdana" w:cs="Calibri"/>
          <w:color w:val="000000" w:themeColor="text1"/>
          <w:lang w:val="es-CR"/>
        </w:rPr>
      </w:pPr>
    </w:p>
    <w:p w14:paraId="5EB85219" w14:textId="4CAEF112" w:rsidR="00920C37" w:rsidRDefault="00EA5E2B" w:rsidP="00820C92">
      <w:pPr>
        <w:spacing w:after="0" w:line="240" w:lineRule="auto"/>
        <w:jc w:val="both"/>
        <w:rPr>
          <w:rFonts w:ascii="Verdana" w:eastAsia="Times New Roman" w:hAnsi="Verdana" w:cs="Calibri"/>
          <w:color w:val="000000" w:themeColor="text1"/>
          <w:lang w:val="es-CR"/>
        </w:rPr>
      </w:pPr>
      <w:r>
        <w:rPr>
          <w:rFonts w:ascii="Verdana" w:eastAsia="Times New Roman" w:hAnsi="Verdana" w:cs="Calibri"/>
          <w:color w:val="000000" w:themeColor="text1"/>
          <w:lang w:val="es-CR"/>
        </w:rPr>
        <w:t>Sesión de Video</w:t>
      </w:r>
    </w:p>
    <w:p w14:paraId="6D63B24B" w14:textId="0F7108A9" w:rsidR="00EA5E2B" w:rsidRPr="00826D4D" w:rsidRDefault="00EA5E2B" w:rsidP="00820C92">
      <w:pPr>
        <w:spacing w:after="0" w:line="240" w:lineRule="auto"/>
        <w:jc w:val="both"/>
        <w:rPr>
          <w:rFonts w:ascii="Verdana" w:eastAsia="Times New Roman" w:hAnsi="Verdana" w:cs="Calibri"/>
          <w:color w:val="000000" w:themeColor="text1"/>
          <w:lang w:val="es-CR"/>
        </w:rPr>
      </w:pPr>
      <w:r>
        <w:rPr>
          <w:rFonts w:ascii="Verdana" w:eastAsia="Times New Roman" w:hAnsi="Verdana" w:cs="Calibri"/>
          <w:color w:val="000000" w:themeColor="text1"/>
          <w:lang w:val="es-CR"/>
        </w:rPr>
        <w:t xml:space="preserve">Después de finalizado el concurso el sábado habrá una sesión de Video en el hotel Villa Los Candiles. Habrá unos bocadillos </w:t>
      </w:r>
    </w:p>
    <w:p w14:paraId="4BF42C9F" w14:textId="77777777" w:rsidR="00826D4D" w:rsidRPr="00826D4D" w:rsidRDefault="00826D4D" w:rsidP="00820C92">
      <w:pPr>
        <w:spacing w:after="0" w:line="240" w:lineRule="auto"/>
        <w:jc w:val="both"/>
        <w:rPr>
          <w:rFonts w:ascii="Verdana" w:eastAsia="Times New Roman" w:hAnsi="Verdana" w:cs="Calibri"/>
          <w:color w:val="000000" w:themeColor="text1"/>
          <w:lang w:val="es-CR"/>
        </w:rPr>
      </w:pPr>
    </w:p>
    <w:p w14:paraId="2A673782" w14:textId="72B926F1" w:rsidR="00F57382" w:rsidRDefault="009C4ACB" w:rsidP="00820C92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000000" w:themeColor="text1"/>
          <w:lang w:val="es-CR"/>
        </w:rPr>
      </w:pPr>
      <w:r>
        <w:rPr>
          <w:rFonts w:ascii="Verdana" w:eastAsia="Times New Roman" w:hAnsi="Verdana" w:cs="Arial"/>
          <w:b/>
          <w:bCs/>
          <w:color w:val="000000" w:themeColor="text1"/>
          <w:lang w:val="es-CR"/>
        </w:rPr>
        <w:t>La Federación Ecuestre</w:t>
      </w:r>
      <w:r w:rsidR="00F57382" w:rsidRPr="00826D4D">
        <w:rPr>
          <w:rFonts w:ascii="Verdana" w:eastAsia="Times New Roman" w:hAnsi="Verdana" w:cs="Arial"/>
          <w:b/>
          <w:bCs/>
          <w:color w:val="000000" w:themeColor="text1"/>
          <w:lang w:val="es-CR"/>
        </w:rPr>
        <w:t xml:space="preserve"> se reserva el derecho de hacer los cambios necesarios en esta convocatoria.</w:t>
      </w:r>
    </w:p>
    <w:p w14:paraId="6AE8B48A" w14:textId="7C630F7C" w:rsidR="00820C92" w:rsidRDefault="00820C92" w:rsidP="00820C92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000000" w:themeColor="text1"/>
          <w:lang w:val="es-CR"/>
        </w:rPr>
      </w:pPr>
    </w:p>
    <w:p w14:paraId="72F9EE4F" w14:textId="638F70EF" w:rsidR="003A3E0E" w:rsidRPr="00826D4D" w:rsidRDefault="003A3E0E">
      <w:pPr>
        <w:rPr>
          <w:rFonts w:ascii="Verdana" w:hAnsi="Verdana"/>
          <w:color w:val="000000" w:themeColor="text1"/>
          <w:lang w:val="es-CR"/>
        </w:rPr>
      </w:pPr>
    </w:p>
    <w:sectPr w:rsidR="003A3E0E" w:rsidRPr="00826D4D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8EDD1" w14:textId="77777777" w:rsidR="00C07FFD" w:rsidRDefault="00C07FFD" w:rsidP="002F441B">
      <w:pPr>
        <w:spacing w:after="0" w:line="240" w:lineRule="auto"/>
      </w:pPr>
      <w:r>
        <w:separator/>
      </w:r>
    </w:p>
  </w:endnote>
  <w:endnote w:type="continuationSeparator" w:id="0">
    <w:p w14:paraId="179BC4CE" w14:textId="77777777" w:rsidR="00C07FFD" w:rsidRDefault="00C07FFD" w:rsidP="002F44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AD1178" w14:textId="55D262B6" w:rsidR="002F441B" w:rsidRPr="002F441B" w:rsidRDefault="002F441B" w:rsidP="002F441B">
    <w:pPr>
      <w:pStyle w:val="Footer"/>
    </w:pPr>
    <w:r w:rsidRPr="002F441B">
      <w:rPr>
        <w:noProof/>
      </w:rPr>
      <w:drawing>
        <wp:inline distT="0" distB="0" distL="0" distR="0" wp14:anchorId="7DE4841C" wp14:editId="02E95D9C">
          <wp:extent cx="5943600" cy="352425"/>
          <wp:effectExtent l="0" t="0" r="0" b="9525"/>
          <wp:docPr id="157388189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35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D6B0DB3" w14:textId="3D4D340B" w:rsidR="002F441B" w:rsidRDefault="002F441B">
    <w:pPr>
      <w:pStyle w:val="Footer"/>
    </w:pPr>
  </w:p>
  <w:p w14:paraId="6C1C1F5D" w14:textId="77777777" w:rsidR="002F441B" w:rsidRDefault="002F44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E040E7" w14:textId="77777777" w:rsidR="00C07FFD" w:rsidRDefault="00C07FFD" w:rsidP="002F441B">
      <w:pPr>
        <w:spacing w:after="0" w:line="240" w:lineRule="auto"/>
      </w:pPr>
      <w:r>
        <w:separator/>
      </w:r>
    </w:p>
  </w:footnote>
  <w:footnote w:type="continuationSeparator" w:id="0">
    <w:p w14:paraId="4791AF0A" w14:textId="77777777" w:rsidR="00C07FFD" w:rsidRDefault="00C07FFD" w:rsidP="002F44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86D21" w14:textId="4EFE738A" w:rsidR="002F441B" w:rsidRPr="002F441B" w:rsidRDefault="002F441B" w:rsidP="002F441B">
    <w:pPr>
      <w:pStyle w:val="Header"/>
    </w:pPr>
    <w:r w:rsidRPr="002F441B">
      <w:rPr>
        <w:noProof/>
      </w:rPr>
      <w:drawing>
        <wp:inline distT="0" distB="0" distL="0" distR="0" wp14:anchorId="2E097D4B" wp14:editId="7B358363">
          <wp:extent cx="5943600" cy="352425"/>
          <wp:effectExtent l="0" t="0" r="0" b="9525"/>
          <wp:docPr id="2123523384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35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7BA6596" w14:textId="77777777" w:rsidR="002F441B" w:rsidRDefault="002F441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723"/>
    <w:rsid w:val="00034CE3"/>
    <w:rsid w:val="00036238"/>
    <w:rsid w:val="0003663D"/>
    <w:rsid w:val="000574BD"/>
    <w:rsid w:val="000579D7"/>
    <w:rsid w:val="0006524C"/>
    <w:rsid w:val="0007246F"/>
    <w:rsid w:val="000747CF"/>
    <w:rsid w:val="000762BD"/>
    <w:rsid w:val="000B3176"/>
    <w:rsid w:val="000B49E8"/>
    <w:rsid w:val="000D33BD"/>
    <w:rsid w:val="001508DD"/>
    <w:rsid w:val="00160E36"/>
    <w:rsid w:val="00197731"/>
    <w:rsid w:val="001B254D"/>
    <w:rsid w:val="001C0324"/>
    <w:rsid w:val="001C4A0B"/>
    <w:rsid w:val="001C7E30"/>
    <w:rsid w:val="001E38BE"/>
    <w:rsid w:val="0021288B"/>
    <w:rsid w:val="0023604C"/>
    <w:rsid w:val="002440F0"/>
    <w:rsid w:val="00267448"/>
    <w:rsid w:val="00276FC9"/>
    <w:rsid w:val="002A5420"/>
    <w:rsid w:val="002A6BFE"/>
    <w:rsid w:val="002E4E3F"/>
    <w:rsid w:val="002F441B"/>
    <w:rsid w:val="003277C7"/>
    <w:rsid w:val="0035608A"/>
    <w:rsid w:val="00356A2C"/>
    <w:rsid w:val="00376298"/>
    <w:rsid w:val="003A3E0E"/>
    <w:rsid w:val="003A51FC"/>
    <w:rsid w:val="003C62AF"/>
    <w:rsid w:val="003C7ED7"/>
    <w:rsid w:val="003D14E2"/>
    <w:rsid w:val="003E155C"/>
    <w:rsid w:val="00463B20"/>
    <w:rsid w:val="004B3B00"/>
    <w:rsid w:val="004C18FE"/>
    <w:rsid w:val="004C56EF"/>
    <w:rsid w:val="004E536B"/>
    <w:rsid w:val="00570822"/>
    <w:rsid w:val="005B5A3B"/>
    <w:rsid w:val="005D64CC"/>
    <w:rsid w:val="0061438F"/>
    <w:rsid w:val="00657A9C"/>
    <w:rsid w:val="00672BFE"/>
    <w:rsid w:val="00682139"/>
    <w:rsid w:val="006944D4"/>
    <w:rsid w:val="006C758C"/>
    <w:rsid w:val="006F1290"/>
    <w:rsid w:val="006F794D"/>
    <w:rsid w:val="007122D6"/>
    <w:rsid w:val="00725684"/>
    <w:rsid w:val="00730C5B"/>
    <w:rsid w:val="00820C92"/>
    <w:rsid w:val="00826D4D"/>
    <w:rsid w:val="0083456F"/>
    <w:rsid w:val="00842C0F"/>
    <w:rsid w:val="00885126"/>
    <w:rsid w:val="00894306"/>
    <w:rsid w:val="00895611"/>
    <w:rsid w:val="008D1E64"/>
    <w:rsid w:val="008F1C01"/>
    <w:rsid w:val="008F4F19"/>
    <w:rsid w:val="008F626E"/>
    <w:rsid w:val="00904156"/>
    <w:rsid w:val="00920C37"/>
    <w:rsid w:val="00924E4E"/>
    <w:rsid w:val="00953933"/>
    <w:rsid w:val="009A7BEE"/>
    <w:rsid w:val="009C4A41"/>
    <w:rsid w:val="009C4ACB"/>
    <w:rsid w:val="009C4FCA"/>
    <w:rsid w:val="009D3C69"/>
    <w:rsid w:val="00A53445"/>
    <w:rsid w:val="00A54DF8"/>
    <w:rsid w:val="00A8124B"/>
    <w:rsid w:val="00AC6750"/>
    <w:rsid w:val="00B0209B"/>
    <w:rsid w:val="00B038D2"/>
    <w:rsid w:val="00B06606"/>
    <w:rsid w:val="00B10053"/>
    <w:rsid w:val="00B12139"/>
    <w:rsid w:val="00B12EC9"/>
    <w:rsid w:val="00B258A0"/>
    <w:rsid w:val="00B36224"/>
    <w:rsid w:val="00B6425D"/>
    <w:rsid w:val="00B66BE9"/>
    <w:rsid w:val="00B7506F"/>
    <w:rsid w:val="00B81243"/>
    <w:rsid w:val="00B85F9E"/>
    <w:rsid w:val="00BC0B62"/>
    <w:rsid w:val="00BC78A6"/>
    <w:rsid w:val="00BF0ECA"/>
    <w:rsid w:val="00C07FFD"/>
    <w:rsid w:val="00C266DC"/>
    <w:rsid w:val="00C37933"/>
    <w:rsid w:val="00C635EC"/>
    <w:rsid w:val="00C83646"/>
    <w:rsid w:val="00CE1FBC"/>
    <w:rsid w:val="00CE37F8"/>
    <w:rsid w:val="00D14E67"/>
    <w:rsid w:val="00D20758"/>
    <w:rsid w:val="00D372AF"/>
    <w:rsid w:val="00D42DD0"/>
    <w:rsid w:val="00D958F8"/>
    <w:rsid w:val="00DA0FED"/>
    <w:rsid w:val="00DB4026"/>
    <w:rsid w:val="00DB7F62"/>
    <w:rsid w:val="00E01006"/>
    <w:rsid w:val="00E154B4"/>
    <w:rsid w:val="00E40650"/>
    <w:rsid w:val="00E92D6A"/>
    <w:rsid w:val="00EA5E2B"/>
    <w:rsid w:val="00EB033F"/>
    <w:rsid w:val="00F14CAC"/>
    <w:rsid w:val="00F2081F"/>
    <w:rsid w:val="00F33E0C"/>
    <w:rsid w:val="00F57382"/>
    <w:rsid w:val="00F60E0B"/>
    <w:rsid w:val="00FD7723"/>
    <w:rsid w:val="00FF4CAB"/>
    <w:rsid w:val="00FF5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4A955C"/>
  <w15:chartTrackingRefBased/>
  <w15:docId w15:val="{6D69873A-F82B-43FD-ADB7-D3ED52B22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57382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738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456F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F44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441B"/>
  </w:style>
  <w:style w:type="paragraph" w:styleId="Footer">
    <w:name w:val="footer"/>
    <w:basedOn w:val="Normal"/>
    <w:link w:val="FooterChar"/>
    <w:uiPriority w:val="99"/>
    <w:unhideWhenUsed/>
    <w:rsid w:val="002F44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441B"/>
  </w:style>
  <w:style w:type="paragraph" w:styleId="NormalWeb">
    <w:name w:val="Normal (Web)"/>
    <w:basedOn w:val="Normal"/>
    <w:uiPriority w:val="99"/>
    <w:semiHidden/>
    <w:unhideWhenUsed/>
    <w:rsid w:val="002F441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1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0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5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4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6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45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06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4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53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57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8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1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inside.fei.org/fei/your-role/organisers/dressage/tests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usef.org/compete/disciplines/dressage/dressage-test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forms/d/e/1FAIpQLSffM61yKFlHcNBJSYE_4OJGgfK8J5npS8DrX_6XVzByR-Cw4w/viewform?usp=header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4</Pages>
  <Words>542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3626</CharactersWithSpaces>
  <SharedDoc>false</SharedDoc>
  <HLinks>
    <vt:vector size="18" baseType="variant">
      <vt:variant>
        <vt:i4>6881319</vt:i4>
      </vt:variant>
      <vt:variant>
        <vt:i4>6</vt:i4>
      </vt:variant>
      <vt:variant>
        <vt:i4>0</vt:i4>
      </vt:variant>
      <vt:variant>
        <vt:i4>5</vt:i4>
      </vt:variant>
      <vt:variant>
        <vt:lpwstr>https://inside.fei.org/fei/your-role/organisers/dressage/tests</vt:lpwstr>
      </vt:variant>
      <vt:variant>
        <vt:lpwstr/>
      </vt:variant>
      <vt:variant>
        <vt:i4>2031634</vt:i4>
      </vt:variant>
      <vt:variant>
        <vt:i4>3</vt:i4>
      </vt:variant>
      <vt:variant>
        <vt:i4>0</vt:i4>
      </vt:variant>
      <vt:variant>
        <vt:i4>5</vt:i4>
      </vt:variant>
      <vt:variant>
        <vt:lpwstr>https://www.usef.org/compete/disciplines/dressage/dressage-tests</vt:lpwstr>
      </vt:variant>
      <vt:variant>
        <vt:lpwstr/>
      </vt:variant>
      <vt:variant>
        <vt:i4>7405676</vt:i4>
      </vt:variant>
      <vt:variant>
        <vt:i4>0</vt:i4>
      </vt:variant>
      <vt:variant>
        <vt:i4>0</vt:i4>
      </vt:variant>
      <vt:variant>
        <vt:i4>5</vt:i4>
      </vt:variant>
      <vt:variant>
        <vt:lpwstr>https://d.docs.live.net/a5b2495eac45e7eb/Convocatorias y resultados 2026/Challenge/Dressage/Convocatoria FEI World Dressage Challenge 2026.docx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Guerra</dc:creator>
  <cp:keywords/>
  <dc:description/>
  <cp:lastModifiedBy>Ana Vargas</cp:lastModifiedBy>
  <cp:revision>20</cp:revision>
  <dcterms:created xsi:type="dcterms:W3CDTF">2026-05-07T21:47:00Z</dcterms:created>
  <dcterms:modified xsi:type="dcterms:W3CDTF">2026-06-01T21:01:00Z</dcterms:modified>
</cp:coreProperties>
</file>